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880" w:rsidRDefault="00A007EE" w:rsidP="00013880">
      <w:pPr>
        <w:shd w:val="clear" w:color="auto" w:fill="FFFFFF"/>
        <w:spacing w:before="300" w:after="150" w:line="240" w:lineRule="auto"/>
        <w:outlineLvl w:val="1"/>
        <w:rPr>
          <w:rFonts w:ascii="Helvetica" w:eastAsia="Times New Roman" w:hAnsi="Helvetica" w:cs="Helvetica"/>
          <w:color w:val="333333"/>
          <w:sz w:val="45"/>
          <w:szCs w:val="45"/>
          <w:lang w:eastAsia="ru-RU"/>
        </w:rPr>
      </w:pPr>
      <w:r>
        <w:rPr>
          <w:rFonts w:ascii="Helvetica" w:eastAsia="Times New Roman" w:hAnsi="Helvetica" w:cs="Helvetica"/>
          <w:color w:val="333333"/>
          <w:sz w:val="45"/>
          <w:szCs w:val="45"/>
          <w:lang w:eastAsia="ru-RU"/>
        </w:rPr>
        <w:t>Действительные числа</w:t>
      </w:r>
    </w:p>
    <w:p w:rsidR="00A007EE" w:rsidRDefault="00A007EE" w:rsidP="00013880">
      <w:pPr>
        <w:shd w:val="clear" w:color="auto" w:fill="FFFFFF"/>
        <w:spacing w:before="300" w:after="150" w:line="240" w:lineRule="auto"/>
        <w:outlineLvl w:val="1"/>
        <w:rPr>
          <w:rFonts w:ascii="Times New Roman" w:eastAsia="Times New Roman" w:hAnsi="Times New Roman" w:cs="Times New Roman"/>
          <w:color w:val="333333"/>
          <w:sz w:val="24"/>
          <w:szCs w:val="24"/>
          <w:lang w:eastAsia="ru-RU"/>
        </w:rPr>
      </w:pPr>
      <w:r w:rsidRPr="00A007EE">
        <w:rPr>
          <w:rFonts w:ascii="Times New Roman" w:eastAsia="Times New Roman" w:hAnsi="Times New Roman" w:cs="Times New Roman"/>
          <w:color w:val="333333"/>
          <w:sz w:val="24"/>
          <w:szCs w:val="24"/>
          <w:lang w:eastAsia="ru-RU"/>
        </w:rPr>
        <w:t>Здравствуйте студенты. Сегодня урок проходит дистанционно.</w:t>
      </w:r>
      <w:r>
        <w:rPr>
          <w:rFonts w:ascii="Times New Roman" w:eastAsia="Times New Roman" w:hAnsi="Times New Roman" w:cs="Times New Roman"/>
          <w:color w:val="333333"/>
          <w:sz w:val="24"/>
          <w:szCs w:val="24"/>
          <w:lang w:eastAsia="ru-RU"/>
        </w:rPr>
        <w:t xml:space="preserve"> Задания выполняем в рабочей тетради </w:t>
      </w:r>
      <w:proofErr w:type="gramStart"/>
      <w:r>
        <w:rPr>
          <w:rFonts w:ascii="Times New Roman" w:eastAsia="Times New Roman" w:hAnsi="Times New Roman" w:cs="Times New Roman"/>
          <w:color w:val="333333"/>
          <w:sz w:val="24"/>
          <w:szCs w:val="24"/>
          <w:lang w:eastAsia="ru-RU"/>
        </w:rPr>
        <w:t xml:space="preserve">( </w:t>
      </w:r>
      <w:proofErr w:type="gramEnd"/>
      <w:r>
        <w:rPr>
          <w:rFonts w:ascii="Times New Roman" w:eastAsia="Times New Roman" w:hAnsi="Times New Roman" w:cs="Times New Roman"/>
          <w:color w:val="333333"/>
          <w:sz w:val="24"/>
          <w:szCs w:val="24"/>
          <w:lang w:eastAsia="ru-RU"/>
        </w:rPr>
        <w:t>96 листов в клетку)</w:t>
      </w:r>
    </w:p>
    <w:p w:rsidR="00A007EE" w:rsidRPr="00A007EE" w:rsidRDefault="00A007EE" w:rsidP="00013880">
      <w:pPr>
        <w:shd w:val="clear" w:color="auto" w:fill="FFFFFF"/>
        <w:spacing w:before="300" w:after="150" w:line="240" w:lineRule="auto"/>
        <w:outlineLvl w:val="1"/>
        <w:rPr>
          <w:rFonts w:ascii="Times New Roman" w:eastAsia="Times New Roman" w:hAnsi="Times New Roman" w:cs="Times New Roman"/>
          <w:color w:val="333333"/>
          <w:sz w:val="24"/>
          <w:szCs w:val="24"/>
          <w:lang w:eastAsia="ru-RU"/>
        </w:rPr>
      </w:pPr>
      <w:proofErr w:type="gramStart"/>
      <w:r w:rsidRPr="0066308A">
        <w:rPr>
          <w:rFonts w:ascii="Times New Roman" w:hAnsi="Times New Roman" w:cs="Times New Roman"/>
          <w:b/>
          <w:sz w:val="28"/>
          <w:szCs w:val="28"/>
        </w:rPr>
        <w:t>Если есть вопросы по данной теме пишите</w:t>
      </w:r>
      <w:proofErr w:type="gramEnd"/>
      <w:r>
        <w:rPr>
          <w:rFonts w:ascii="Times New Roman" w:hAnsi="Times New Roman" w:cs="Times New Roman"/>
          <w:b/>
          <w:sz w:val="28"/>
          <w:szCs w:val="28"/>
        </w:rPr>
        <w:t xml:space="preserve"> </w:t>
      </w:r>
      <w:proofErr w:type="spellStart"/>
      <w:r w:rsidRPr="0066308A">
        <w:rPr>
          <w:rFonts w:ascii="Times New Roman" w:hAnsi="Times New Roman" w:cs="Times New Roman"/>
          <w:b/>
          <w:sz w:val="28"/>
          <w:szCs w:val="28"/>
        </w:rPr>
        <w:t>вк</w:t>
      </w:r>
      <w:proofErr w:type="spellEnd"/>
      <w:r>
        <w:rPr>
          <w:rFonts w:ascii="Times New Roman" w:hAnsi="Times New Roman" w:cs="Times New Roman"/>
          <w:b/>
          <w:sz w:val="28"/>
          <w:szCs w:val="28"/>
        </w:rPr>
        <w:t xml:space="preserve"> </w:t>
      </w:r>
      <w:hyperlink r:id="rId5" w:history="1">
        <w:r w:rsidRPr="0066308A">
          <w:rPr>
            <w:rStyle w:val="a4"/>
            <w:rFonts w:ascii="Times New Roman" w:hAnsi="Times New Roman" w:cs="Times New Roman"/>
            <w:sz w:val="28"/>
            <w:szCs w:val="28"/>
          </w:rPr>
          <w:t>https://vk.com/id199595108</w:t>
        </w:r>
      </w:hyperlink>
    </w:p>
    <w:p w:rsidR="00A007EE" w:rsidRDefault="00A007EE" w:rsidP="00A007EE">
      <w:pPr>
        <w:rPr>
          <w:rFonts w:ascii="Times New Roman" w:hAnsi="Times New Roman" w:cs="Times New Roman"/>
        </w:rPr>
      </w:pPr>
      <w:r w:rsidRPr="00A007EE">
        <w:rPr>
          <w:rFonts w:ascii="Times New Roman" w:eastAsia="Times New Roman" w:hAnsi="Times New Roman" w:cs="Times New Roman"/>
          <w:color w:val="333333"/>
          <w:sz w:val="24"/>
          <w:szCs w:val="24"/>
          <w:lang w:eastAsia="ru-RU"/>
        </w:rPr>
        <w:t xml:space="preserve"> </w:t>
      </w:r>
      <w:r w:rsidRPr="00242CB2">
        <w:rPr>
          <w:rFonts w:ascii="Times New Roman" w:hAnsi="Times New Roman" w:cs="Times New Roman"/>
        </w:rPr>
        <w:t>Тема урока:</w:t>
      </w:r>
      <w:r>
        <w:rPr>
          <w:rFonts w:ascii="Times New Roman" w:hAnsi="Times New Roman" w:cs="Times New Roman"/>
        </w:rPr>
        <w:t xml:space="preserve">  «</w:t>
      </w:r>
      <w:r w:rsidRPr="00A007EE">
        <w:rPr>
          <w:rFonts w:ascii="Times New Roman" w:eastAsia="Times New Roman" w:hAnsi="Times New Roman" w:cs="Times New Roman"/>
          <w:color w:val="333333"/>
          <w:sz w:val="24"/>
          <w:szCs w:val="24"/>
          <w:lang w:eastAsia="ru-RU"/>
        </w:rPr>
        <w:t>Действительные числа</w:t>
      </w:r>
      <w:r>
        <w:rPr>
          <w:rFonts w:ascii="Times New Roman" w:hAnsi="Times New Roman" w:cs="Times New Roman"/>
        </w:rPr>
        <w:t>»</w:t>
      </w:r>
      <w:r w:rsidRPr="00242CB2">
        <w:rPr>
          <w:rFonts w:ascii="Times New Roman" w:hAnsi="Times New Roman" w:cs="Times New Roman"/>
        </w:rPr>
        <w:t>.</w:t>
      </w:r>
    </w:p>
    <w:p w:rsidR="00320543" w:rsidRPr="001437B3" w:rsidRDefault="00A007EE" w:rsidP="00320543">
      <w:pPr>
        <w:rPr>
          <w:rFonts w:ascii="Times New Roman" w:hAnsi="Times New Roman" w:cs="Times New Roman"/>
        </w:rPr>
      </w:pPr>
      <w:r w:rsidRPr="007103BC">
        <w:rPr>
          <w:rFonts w:ascii="Times New Roman" w:hAnsi="Times New Roman" w:cs="Times New Roman"/>
        </w:rPr>
        <w:t>За урок вы получите две оценки. Первая за кон</w:t>
      </w:r>
      <w:r>
        <w:rPr>
          <w:rFonts w:ascii="Times New Roman" w:hAnsi="Times New Roman" w:cs="Times New Roman"/>
        </w:rPr>
        <w:t>спект, вторая за практическое задание, если что-</w:t>
      </w:r>
      <w:r w:rsidRPr="007103BC">
        <w:rPr>
          <w:rFonts w:ascii="Times New Roman" w:hAnsi="Times New Roman" w:cs="Times New Roman"/>
        </w:rPr>
        <w:t>то не сделано</w:t>
      </w:r>
      <w:r>
        <w:rPr>
          <w:rFonts w:ascii="Times New Roman" w:hAnsi="Times New Roman" w:cs="Times New Roman"/>
        </w:rPr>
        <w:t>,</w:t>
      </w:r>
      <w:r w:rsidRPr="007103BC">
        <w:rPr>
          <w:rFonts w:ascii="Times New Roman" w:hAnsi="Times New Roman" w:cs="Times New Roman"/>
        </w:rPr>
        <w:t xml:space="preserve"> значит ставиться оценка два.</w:t>
      </w:r>
    </w:p>
    <w:p w:rsidR="00320543" w:rsidRDefault="00320543" w:rsidP="00320543">
      <w:pPr>
        <w:pStyle w:val="2"/>
        <w:shd w:val="clear" w:color="auto" w:fill="FFF9EE"/>
        <w:spacing w:before="0" w:beforeAutospacing="0" w:after="0" w:afterAutospacing="0"/>
        <w:rPr>
          <w:color w:val="222222"/>
          <w:sz w:val="33"/>
          <w:szCs w:val="33"/>
        </w:rPr>
      </w:pPr>
      <w:r>
        <w:rPr>
          <w:color w:val="0000FF"/>
          <w:sz w:val="33"/>
          <w:szCs w:val="33"/>
        </w:rPr>
        <w:t>Прежде чем приступить к решению примеров и задач, обязательно ознакомьтесь с теоретической частью урока</w:t>
      </w:r>
      <w:r>
        <w:rPr>
          <w:color w:val="222222"/>
          <w:sz w:val="33"/>
          <w:szCs w:val="33"/>
        </w:rPr>
        <w:t> </w:t>
      </w:r>
    </w:p>
    <w:p w:rsidR="001437B3" w:rsidRDefault="001437B3" w:rsidP="001437B3">
      <w:pPr>
        <w:pStyle w:val="3"/>
        <w:shd w:val="clear" w:color="auto" w:fill="FFF9EE"/>
        <w:spacing w:before="180"/>
        <w:rPr>
          <w:rFonts w:ascii="Georgia" w:hAnsi="Georgia"/>
          <w:color w:val="222222"/>
          <w:sz w:val="36"/>
          <w:szCs w:val="36"/>
        </w:rPr>
      </w:pPr>
      <w:r>
        <w:rPr>
          <w:rFonts w:ascii="Georgia" w:hAnsi="Georgia"/>
          <w:color w:val="222222"/>
          <w:sz w:val="36"/>
          <w:szCs w:val="36"/>
        </w:rPr>
        <w:t>Урок 1. Действительные числа</w:t>
      </w:r>
    </w:p>
    <w:p w:rsidR="001437B3" w:rsidRPr="001437B3" w:rsidRDefault="001437B3" w:rsidP="001437B3">
      <w:pPr>
        <w:shd w:val="clear" w:color="auto" w:fill="FFF9EE"/>
        <w:rPr>
          <w:rFonts w:ascii="Times New Roman" w:hAnsi="Times New Roman" w:cs="Times New Roman"/>
          <w:color w:val="222222"/>
          <w:sz w:val="28"/>
          <w:szCs w:val="28"/>
        </w:rPr>
      </w:pPr>
      <w:r w:rsidRPr="001437B3">
        <w:rPr>
          <w:rFonts w:ascii="Times New Roman" w:hAnsi="Times New Roman" w:cs="Times New Roman"/>
          <w:b/>
          <w:bCs/>
          <w:i/>
          <w:iCs/>
          <w:color w:val="222222"/>
          <w:sz w:val="28"/>
          <w:szCs w:val="28"/>
        </w:rPr>
        <w:t>Рациональные числа.      </w:t>
      </w:r>
    </w:p>
    <w:p w:rsidR="001437B3" w:rsidRPr="001437B3" w:rsidRDefault="001437B3" w:rsidP="001437B3">
      <w:pPr>
        <w:rPr>
          <w:rFonts w:ascii="Times New Roman" w:hAnsi="Times New Roman" w:cs="Times New Roman"/>
          <w:sz w:val="24"/>
          <w:szCs w:val="24"/>
        </w:rPr>
      </w:pPr>
      <w:r>
        <w:rPr>
          <w:color w:val="222222"/>
          <w:sz w:val="32"/>
          <w:szCs w:val="32"/>
        </w:rPr>
        <w:t xml:space="preserve">В </w:t>
      </w:r>
      <w:r w:rsidRPr="001437B3">
        <w:rPr>
          <w:rFonts w:ascii="Times New Roman" w:hAnsi="Times New Roman" w:cs="Times New Roman"/>
          <w:sz w:val="24"/>
          <w:szCs w:val="24"/>
        </w:rPr>
        <w:t>курсе математики мы часто встречались с различными числами. Числа  </w:t>
      </w:r>
      <w:r w:rsidRPr="001437B3">
        <w:rPr>
          <w:rFonts w:ascii="Times New Roman" w:hAnsi="Times New Roman" w:cs="Times New Roman"/>
          <w:i/>
          <w:iCs/>
          <w:sz w:val="24"/>
          <w:szCs w:val="24"/>
        </w:rPr>
        <w:t>1, 2, 3</w:t>
      </w:r>
      <w:r w:rsidRPr="001437B3">
        <w:rPr>
          <w:rFonts w:ascii="Times New Roman" w:hAnsi="Times New Roman" w:cs="Times New Roman"/>
          <w:sz w:val="24"/>
          <w:szCs w:val="24"/>
        </w:rPr>
        <w:t>, … , которые употребляются при счёте, образуют множество натуральных чисел.</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b/>
          <w:bCs/>
          <w:i/>
          <w:iCs/>
          <w:sz w:val="24"/>
          <w:szCs w:val="24"/>
        </w:rPr>
        <w:t>Натуральные числа, противоположные им числа и число нуль составляют множество целых чисел.</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Кроме целых, нам известны дробные числа (положительные и отрицательные).</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b/>
          <w:bCs/>
          <w:i/>
          <w:iCs/>
          <w:sz w:val="24"/>
          <w:szCs w:val="24"/>
        </w:rPr>
        <w:t>Целые и дробные числа составляют множество рациональных чисел.</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b/>
          <w:bCs/>
          <w:i/>
          <w:iCs/>
          <w:sz w:val="24"/>
          <w:szCs w:val="24"/>
        </w:rPr>
        <w:t>Множество натуральных чисел обычно обозначают буквой</w:t>
      </w:r>
      <w:r>
        <w:rPr>
          <w:rFonts w:ascii="Times New Roman" w:hAnsi="Times New Roman" w:cs="Times New Roman"/>
          <w:sz w:val="24"/>
          <w:szCs w:val="24"/>
        </w:rPr>
        <w:t xml:space="preserve">  </w:t>
      </w:r>
      <w:r w:rsidRPr="001437B3">
        <w:rPr>
          <w:rFonts w:ascii="Times New Roman" w:hAnsi="Times New Roman" w:cs="Times New Roman"/>
          <w:b/>
          <w:bCs/>
          <w:i/>
          <w:iCs/>
          <w:sz w:val="24"/>
          <w:szCs w:val="24"/>
        </w:rPr>
        <w:t>N  </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b/>
          <w:bCs/>
          <w:i/>
          <w:iCs/>
          <w:sz w:val="24"/>
          <w:szCs w:val="24"/>
        </w:rPr>
        <w:t>Множество целых чисел – буквой</w:t>
      </w:r>
      <w:r>
        <w:rPr>
          <w:rFonts w:ascii="Times New Roman" w:hAnsi="Times New Roman" w:cs="Times New Roman"/>
          <w:sz w:val="24"/>
          <w:szCs w:val="24"/>
        </w:rPr>
        <w:t xml:space="preserve">       </w:t>
      </w:r>
      <w:r w:rsidRPr="001437B3">
        <w:rPr>
          <w:rFonts w:ascii="Times New Roman" w:hAnsi="Times New Roman" w:cs="Times New Roman"/>
          <w:b/>
          <w:bCs/>
          <w:i/>
          <w:iCs/>
          <w:sz w:val="24"/>
          <w:szCs w:val="24"/>
        </w:rPr>
        <w:t>Z                                                     </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b/>
          <w:bCs/>
          <w:i/>
          <w:iCs/>
          <w:sz w:val="24"/>
          <w:szCs w:val="24"/>
        </w:rPr>
        <w:t>Множество рациональных чисел – буквой</w:t>
      </w:r>
      <w:r>
        <w:rPr>
          <w:rFonts w:ascii="Times New Roman" w:hAnsi="Times New Roman" w:cs="Times New Roman"/>
          <w:sz w:val="24"/>
          <w:szCs w:val="24"/>
        </w:rPr>
        <w:t xml:space="preserve">    </w:t>
      </w:r>
      <w:r w:rsidRPr="001437B3">
        <w:rPr>
          <w:rFonts w:ascii="Times New Roman" w:hAnsi="Times New Roman" w:cs="Times New Roman"/>
          <w:b/>
          <w:bCs/>
          <w:i/>
          <w:iCs/>
          <w:sz w:val="24"/>
          <w:szCs w:val="24"/>
        </w:rPr>
        <w:t>Q</w:t>
      </w:r>
      <w:r w:rsidRPr="001437B3">
        <w:rPr>
          <w:rFonts w:ascii="Times New Roman" w:hAnsi="Times New Roman" w:cs="Times New Roman"/>
          <w:sz w:val="24"/>
          <w:szCs w:val="24"/>
        </w:rPr>
        <w:t>                                          </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Для того чтобы записать, что какое-либо число принадлежит рассматриваемому множеству, используют знак  </w:t>
      </w:r>
      <w:r w:rsidRPr="001437B3">
        <w:rPr>
          <w:rFonts w:ascii="Cambria Math" w:hAnsi="Cambria Math" w:cs="Times New Roman"/>
          <w:sz w:val="24"/>
          <w:szCs w:val="24"/>
        </w:rPr>
        <w:t>∈</w:t>
      </w:r>
      <w:r w:rsidRPr="001437B3">
        <w:rPr>
          <w:rFonts w:ascii="Times New Roman" w:hAnsi="Times New Roman" w:cs="Times New Roman"/>
          <w:sz w:val="24"/>
          <w:szCs w:val="24"/>
        </w:rPr>
        <w:t>.</w:t>
      </w:r>
    </w:p>
    <w:p w:rsidR="001437B3" w:rsidRPr="001437B3" w:rsidRDefault="001437B3" w:rsidP="001437B3">
      <w:pPr>
        <w:rPr>
          <w:rFonts w:ascii="Times New Roman" w:hAnsi="Times New Roman" w:cs="Times New Roman"/>
          <w:sz w:val="24"/>
          <w:szCs w:val="24"/>
        </w:rPr>
      </w:pP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b/>
          <w:bCs/>
          <w:sz w:val="24"/>
          <w:szCs w:val="24"/>
        </w:rPr>
        <w:t>ПРИМЕР:</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i/>
          <w:iCs/>
          <w:sz w:val="24"/>
          <w:szCs w:val="24"/>
        </w:rPr>
        <w:t>Утверждение, что число  2  является натуральным </w:t>
      </w:r>
      <w:r w:rsidRPr="001437B3">
        <w:rPr>
          <w:rFonts w:ascii="Times New Roman" w:hAnsi="Times New Roman" w:cs="Times New Roman"/>
          <w:sz w:val="24"/>
          <w:szCs w:val="24"/>
        </w:rPr>
        <w:t>(</w:t>
      </w:r>
      <w:r w:rsidRPr="001437B3">
        <w:rPr>
          <w:rFonts w:ascii="Times New Roman" w:hAnsi="Times New Roman" w:cs="Times New Roman"/>
          <w:i/>
          <w:iCs/>
          <w:sz w:val="24"/>
          <w:szCs w:val="24"/>
        </w:rPr>
        <w:t>или, что число  2  принадлежит множеству натуральных чисел</w:t>
      </w:r>
      <w:r w:rsidRPr="001437B3">
        <w:rPr>
          <w:rFonts w:ascii="Times New Roman" w:hAnsi="Times New Roman" w:cs="Times New Roman"/>
          <w:sz w:val="24"/>
          <w:szCs w:val="24"/>
        </w:rPr>
        <w:t>)</w:t>
      </w:r>
      <w:r w:rsidRPr="001437B3">
        <w:rPr>
          <w:rFonts w:ascii="Times New Roman" w:hAnsi="Times New Roman" w:cs="Times New Roman"/>
          <w:i/>
          <w:iCs/>
          <w:sz w:val="24"/>
          <w:szCs w:val="24"/>
        </w:rPr>
        <w:t>, можно записать так</w:t>
      </w:r>
      <w:r w:rsidRPr="001437B3">
        <w:rPr>
          <w:rFonts w:ascii="Times New Roman" w:hAnsi="Times New Roman" w:cs="Times New Roman"/>
          <w:sz w:val="24"/>
          <w:szCs w:val="24"/>
        </w:rPr>
        <w:t>:</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2</w:t>
      </w:r>
      <w:r w:rsidRPr="001437B3">
        <w:rPr>
          <w:rFonts w:ascii="Times New Roman" w:hAnsi="Times New Roman" w:cs="Times New Roman"/>
          <w:i/>
          <w:iCs/>
          <w:sz w:val="24"/>
          <w:szCs w:val="24"/>
        </w:rPr>
        <w:t> </w:t>
      </w:r>
      <w:r w:rsidRPr="001437B3">
        <w:rPr>
          <w:rFonts w:ascii="Cambria Math" w:hAnsi="Cambria Math" w:cs="Times New Roman"/>
          <w:sz w:val="24"/>
          <w:szCs w:val="24"/>
        </w:rPr>
        <w:t>∈</w:t>
      </w:r>
      <w:r w:rsidRPr="001437B3">
        <w:rPr>
          <w:rFonts w:ascii="Times New Roman" w:hAnsi="Times New Roman" w:cs="Times New Roman"/>
          <w:i/>
          <w:iCs/>
          <w:sz w:val="24"/>
          <w:szCs w:val="24"/>
        </w:rPr>
        <w:t> N.</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i/>
          <w:iCs/>
          <w:sz w:val="24"/>
          <w:szCs w:val="24"/>
        </w:rPr>
        <w:t>Число  –2  не является натуральным; это можно записать с помощью знака  </w:t>
      </w:r>
      <w:r w:rsidRPr="001437B3">
        <w:rPr>
          <w:rFonts w:ascii="Times New Roman" w:hAnsi="Cambria Math" w:cs="Times New Roman"/>
          <w:sz w:val="24"/>
          <w:szCs w:val="24"/>
        </w:rPr>
        <w:t>∉</w:t>
      </w:r>
      <w:r w:rsidRPr="001437B3">
        <w:rPr>
          <w:rFonts w:ascii="Times New Roman" w:hAnsi="Times New Roman" w:cs="Times New Roman"/>
          <w:sz w:val="24"/>
          <w:szCs w:val="24"/>
        </w:rPr>
        <w:t>:</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–2</w:t>
      </w:r>
      <w:r w:rsidRPr="001437B3">
        <w:rPr>
          <w:rFonts w:ascii="Times New Roman" w:hAnsi="Times New Roman" w:cs="Times New Roman"/>
          <w:i/>
          <w:iCs/>
          <w:sz w:val="24"/>
          <w:szCs w:val="24"/>
        </w:rPr>
        <w:t> </w:t>
      </w:r>
      <w:r w:rsidRPr="001437B3">
        <w:rPr>
          <w:rFonts w:ascii="Times New Roman" w:hAnsi="Cambria Math" w:cs="Times New Roman"/>
          <w:sz w:val="24"/>
          <w:szCs w:val="24"/>
        </w:rPr>
        <w:t>∉</w:t>
      </w:r>
      <w:r w:rsidRPr="001437B3">
        <w:rPr>
          <w:rFonts w:ascii="Times New Roman" w:hAnsi="Times New Roman" w:cs="Times New Roman"/>
          <w:i/>
          <w:iCs/>
          <w:sz w:val="24"/>
          <w:szCs w:val="24"/>
        </w:rPr>
        <w:t> N.</w:t>
      </w:r>
    </w:p>
    <w:p w:rsidR="001437B3" w:rsidRDefault="001437B3" w:rsidP="001437B3">
      <w:pPr>
        <w:rPr>
          <w:rFonts w:ascii="Times New Roman" w:hAnsi="Times New Roman" w:cs="Times New Roman"/>
          <w:sz w:val="24"/>
          <w:szCs w:val="24"/>
        </w:rPr>
      </w:pP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lastRenderedPageBreak/>
        <w:br/>
        <w:t>Всякое рациональное число, как целое, так и дробное, можно представить в виде дроби.</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noProof/>
          <w:sz w:val="24"/>
          <w:szCs w:val="24"/>
          <w:lang w:eastAsia="ru-RU"/>
        </w:rPr>
        <w:drawing>
          <wp:inline distT="0" distB="0" distL="0" distR="0">
            <wp:extent cx="314325" cy="457200"/>
            <wp:effectExtent l="19050" t="0" r="9525" b="0"/>
            <wp:docPr id="1" name="Рисунок 137" descr="https://2.bp.blogspot.com/-B1y6r7nINYg/WLzxJppkKYI/AAAAAAAAYwA/SwclIaFuVk4BNJn0VDIcda57trIBwPmiwCLcB/s1600/0.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2.bp.blogspot.com/-B1y6r7nINYg/WLzxJppkKYI/AAAAAAAAYwA/SwclIaFuVk4BNJn0VDIcda57trIBwPmiwCLcB/s1600/0.png">
                      <a:hlinkClick r:id="rId6"/>
                    </pic:cNvPr>
                    <pic:cNvPicPr>
                      <a:picLocks noChangeAspect="1" noChangeArrowheads="1"/>
                    </pic:cNvPicPr>
                  </pic:nvPicPr>
                  <pic:blipFill>
                    <a:blip r:embed="rId7"/>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где  </w:t>
      </w:r>
      <w:proofErr w:type="spellStart"/>
      <w:r w:rsidRPr="001437B3">
        <w:rPr>
          <w:rFonts w:ascii="Times New Roman" w:hAnsi="Times New Roman" w:cs="Times New Roman"/>
          <w:i/>
          <w:iCs/>
          <w:sz w:val="24"/>
          <w:szCs w:val="24"/>
        </w:rPr>
        <w:t>m</w:t>
      </w:r>
      <w:proofErr w:type="spellEnd"/>
      <w:r w:rsidRPr="001437B3">
        <w:rPr>
          <w:rFonts w:ascii="Times New Roman" w:hAnsi="Times New Roman" w:cs="Times New Roman"/>
          <w:i/>
          <w:iCs/>
          <w:sz w:val="24"/>
          <w:szCs w:val="24"/>
        </w:rPr>
        <w:t> </w:t>
      </w:r>
      <w:r w:rsidRPr="001437B3">
        <w:rPr>
          <w:rFonts w:ascii="Times New Roman" w:hAnsi="Times New Roman" w:cs="Times New Roman"/>
          <w:sz w:val="24"/>
          <w:szCs w:val="24"/>
        </w:rPr>
        <w:t>– целое число, а   </w:t>
      </w:r>
      <w:proofErr w:type="spellStart"/>
      <w:r w:rsidRPr="001437B3">
        <w:rPr>
          <w:rFonts w:ascii="Times New Roman" w:hAnsi="Times New Roman" w:cs="Times New Roman"/>
          <w:i/>
          <w:iCs/>
          <w:sz w:val="24"/>
          <w:szCs w:val="24"/>
        </w:rPr>
        <w:t>n</w:t>
      </w:r>
      <w:proofErr w:type="spellEnd"/>
      <w:r w:rsidRPr="001437B3">
        <w:rPr>
          <w:rFonts w:ascii="Times New Roman" w:hAnsi="Times New Roman" w:cs="Times New Roman"/>
          <w:sz w:val="24"/>
          <w:szCs w:val="24"/>
        </w:rPr>
        <w:t> – натуральное.</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Одно и то же рациональное число можно представить в таком виде разными способами. Среди дробей, с помощью которых записывается данное рациональное число, всегда можно указать дробь с наименьшим знаменателем. Эта дробь несократима. Для целых чисел такая дробь имеет знаменатель, равный  </w:t>
      </w:r>
      <w:r w:rsidRPr="001437B3">
        <w:rPr>
          <w:rFonts w:ascii="Times New Roman" w:hAnsi="Times New Roman" w:cs="Times New Roman"/>
          <w:i/>
          <w:iCs/>
          <w:sz w:val="24"/>
          <w:szCs w:val="24"/>
        </w:rPr>
        <w:t>1</w:t>
      </w:r>
      <w:r w:rsidRPr="001437B3">
        <w:rPr>
          <w:rFonts w:ascii="Times New Roman" w:hAnsi="Times New Roman" w:cs="Times New Roman"/>
          <w:sz w:val="24"/>
          <w:szCs w:val="24"/>
        </w:rPr>
        <w:t>. Если при делении числителя на знаменатель, в остатке мы не получаем  </w:t>
      </w:r>
      <w:r w:rsidRPr="001437B3">
        <w:rPr>
          <w:rFonts w:ascii="Times New Roman" w:hAnsi="Times New Roman" w:cs="Times New Roman"/>
          <w:i/>
          <w:iCs/>
          <w:sz w:val="24"/>
          <w:szCs w:val="24"/>
        </w:rPr>
        <w:t>0</w:t>
      </w:r>
      <w:r w:rsidRPr="001437B3">
        <w:rPr>
          <w:rFonts w:ascii="Times New Roman" w:hAnsi="Times New Roman" w:cs="Times New Roman"/>
          <w:sz w:val="24"/>
          <w:szCs w:val="24"/>
        </w:rPr>
        <w:t>, сколько бы мы не продолжали деление, то такая дробь обращается в бесконечную десятичную дробь. Если при делении числителя на знаменатель последовательно повторяются остатки одинаковых цифр, то бесконечные десятичные дроби такого вида называют периодическими. Повторяющаяся группа цифр составляет период дроби. При записи периодических десятичных дробей период пишут один раз, заключая его в круглые скобки:</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noProof/>
          <w:sz w:val="24"/>
          <w:szCs w:val="24"/>
          <w:lang w:eastAsia="ru-RU"/>
        </w:rPr>
        <w:drawing>
          <wp:inline distT="0" distB="0" distL="0" distR="0">
            <wp:extent cx="1400175" cy="495300"/>
            <wp:effectExtent l="19050" t="0" r="9525" b="0"/>
            <wp:docPr id="2" name="Рисунок 138" descr="https://3.bp.blogspot.com/-ic045MoP2S8/WLzxU6qi2YI/AAAAAAAAYwE/eDK67Nk7OJ0lU3CnJ5SVioF2R7g74ywDQCLcB/s1600/0.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3.bp.blogspot.com/-ic045MoP2S8/WLzxU6qi2YI/AAAAAAAAYwE/eDK67Nk7OJ0lU3CnJ5SVioF2R7g74ywDQCLcB/s1600/0.png">
                      <a:hlinkClick r:id="rId8"/>
                    </pic:cNvPr>
                    <pic:cNvPicPr>
                      <a:picLocks noChangeAspect="1" noChangeArrowheads="1"/>
                    </pic:cNvPicPr>
                  </pic:nvPicPr>
                  <pic:blipFill>
                    <a:blip r:embed="rId9"/>
                    <a:srcRect/>
                    <a:stretch>
                      <a:fillRect/>
                    </a:stretch>
                  </pic:blipFill>
                  <pic:spPr bwMode="auto">
                    <a:xfrm>
                      <a:off x="0" y="0"/>
                      <a:ext cx="1400175" cy="495300"/>
                    </a:xfrm>
                    <a:prstGeom prst="rect">
                      <a:avLst/>
                    </a:prstGeom>
                    <a:noFill/>
                    <a:ln w="9525">
                      <a:noFill/>
                      <a:miter lim="800000"/>
                      <a:headEnd/>
                      <a:tailEnd/>
                    </a:ln>
                  </pic:spPr>
                </pic:pic>
              </a:graphicData>
            </a:graphic>
          </wp:inline>
        </w:drawing>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Эта запись читается так:</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i/>
          <w:iCs/>
          <w:sz w:val="24"/>
          <w:szCs w:val="24"/>
        </w:rPr>
        <w:t>нуль целых, двести шестнадцать в периоде</w:t>
      </w:r>
      <w:r w:rsidRPr="001437B3">
        <w:rPr>
          <w:rFonts w:ascii="Times New Roman" w:hAnsi="Times New Roman" w:cs="Times New Roman"/>
          <w:sz w:val="24"/>
          <w:szCs w:val="24"/>
        </w:rPr>
        <w:t>.</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Каждое дробное число можно представить либо в виде десятичной дроби (конечной десятичной дроби), либо в виде бесконечной десятичной периодической дроби.</w:t>
      </w:r>
    </w:p>
    <w:p w:rsidR="001437B3" w:rsidRPr="001437B3" w:rsidRDefault="001437B3" w:rsidP="001437B3">
      <w:pPr>
        <w:rPr>
          <w:rFonts w:ascii="Times New Roman" w:hAnsi="Times New Roman" w:cs="Times New Roman"/>
          <w:sz w:val="24"/>
          <w:szCs w:val="24"/>
        </w:rPr>
      </w:pPr>
      <w:r w:rsidRPr="001437B3">
        <w:rPr>
          <w:rFonts w:ascii="Times New Roman" w:hAnsi="Times New Roman" w:cs="Times New Roman"/>
          <w:sz w:val="24"/>
          <w:szCs w:val="24"/>
        </w:rPr>
        <w:t>Любую конечную десятичную дробь и любое целое число можно записать в виде бесконечной десятичной периодической дроби, приписав в качестве десятичных знаков бесконечную последовательность нулей. Таким образом,</w:t>
      </w:r>
    </w:p>
    <w:p w:rsidR="001437B3" w:rsidRPr="001437B3" w:rsidRDefault="001437B3" w:rsidP="001437B3">
      <w:pPr>
        <w:rPr>
          <w:ins w:id="0" w:author="Unknown"/>
          <w:rFonts w:ascii="Times New Roman" w:hAnsi="Times New Roman" w:cs="Times New Roman"/>
          <w:sz w:val="24"/>
          <w:szCs w:val="24"/>
        </w:rPr>
      </w:pPr>
    </w:p>
    <w:p w:rsidR="001437B3" w:rsidRPr="001437B3" w:rsidRDefault="001437B3" w:rsidP="001437B3">
      <w:pPr>
        <w:rPr>
          <w:ins w:id="1" w:author="Unknown"/>
          <w:rFonts w:ascii="Times New Roman" w:hAnsi="Times New Roman" w:cs="Times New Roman"/>
          <w:sz w:val="24"/>
          <w:szCs w:val="24"/>
        </w:rPr>
      </w:pPr>
      <w:ins w:id="2" w:author="Unknown">
        <w:r w:rsidRPr="001437B3">
          <w:rPr>
            <w:rFonts w:ascii="Times New Roman" w:hAnsi="Times New Roman" w:cs="Times New Roman"/>
            <w:b/>
            <w:bCs/>
            <w:i/>
            <w:iCs/>
            <w:sz w:val="24"/>
            <w:szCs w:val="24"/>
          </w:rPr>
          <w:t>каждое рациональное число может быть представлено в виде бесконечной десятичной периодической дроби.</w:t>
        </w:r>
      </w:ins>
    </w:p>
    <w:p w:rsidR="001437B3" w:rsidRPr="001437B3" w:rsidRDefault="001437B3" w:rsidP="001437B3">
      <w:pPr>
        <w:rPr>
          <w:ins w:id="3" w:author="Unknown"/>
          <w:rFonts w:ascii="Times New Roman" w:hAnsi="Times New Roman" w:cs="Times New Roman"/>
          <w:sz w:val="24"/>
          <w:szCs w:val="24"/>
        </w:rPr>
      </w:pPr>
      <w:ins w:id="4" w:author="Unknown">
        <w:r w:rsidRPr="001437B3">
          <w:rPr>
            <w:rFonts w:ascii="Times New Roman" w:hAnsi="Times New Roman" w:cs="Times New Roman"/>
            <w:sz w:val="24"/>
            <w:szCs w:val="24"/>
          </w:rPr>
          <w:t>Верно и обратное утверждение:</w:t>
        </w:r>
      </w:ins>
    </w:p>
    <w:p w:rsidR="001437B3" w:rsidRPr="001437B3" w:rsidRDefault="001437B3" w:rsidP="001437B3">
      <w:pPr>
        <w:rPr>
          <w:ins w:id="5" w:author="Unknown"/>
          <w:rFonts w:ascii="Times New Roman" w:hAnsi="Times New Roman" w:cs="Times New Roman"/>
          <w:sz w:val="24"/>
          <w:szCs w:val="24"/>
        </w:rPr>
      </w:pPr>
      <w:ins w:id="6" w:author="Unknown">
        <w:r w:rsidRPr="001437B3">
          <w:rPr>
            <w:rFonts w:ascii="Times New Roman" w:hAnsi="Times New Roman" w:cs="Times New Roman"/>
            <w:b/>
            <w:bCs/>
            <w:i/>
            <w:iCs/>
            <w:sz w:val="24"/>
            <w:szCs w:val="24"/>
          </w:rPr>
          <w:t>каждая бесконечная десятичная периодическая дробь представляет некоторое рациональное число.</w:t>
        </w:r>
      </w:ins>
    </w:p>
    <w:p w:rsidR="001437B3" w:rsidRPr="001437B3" w:rsidRDefault="001437B3" w:rsidP="001437B3">
      <w:pPr>
        <w:rPr>
          <w:ins w:id="7" w:author="Unknown"/>
          <w:rFonts w:ascii="Times New Roman" w:hAnsi="Times New Roman" w:cs="Times New Roman"/>
          <w:sz w:val="24"/>
          <w:szCs w:val="24"/>
        </w:rPr>
      </w:pPr>
      <w:ins w:id="8" w:author="Unknown">
        <w:r w:rsidRPr="001437B3">
          <w:rPr>
            <w:rFonts w:ascii="Times New Roman" w:hAnsi="Times New Roman" w:cs="Times New Roman"/>
            <w:b/>
            <w:bCs/>
            <w:i/>
            <w:iCs/>
            <w:sz w:val="24"/>
            <w:szCs w:val="24"/>
          </w:rPr>
          <w:t>Иррациональные числа.</w:t>
        </w:r>
      </w:ins>
    </w:p>
    <w:p w:rsidR="001437B3" w:rsidRPr="001437B3" w:rsidRDefault="001437B3" w:rsidP="001437B3">
      <w:pPr>
        <w:rPr>
          <w:ins w:id="9" w:author="Unknown"/>
          <w:rFonts w:ascii="Times New Roman" w:hAnsi="Times New Roman" w:cs="Times New Roman"/>
          <w:sz w:val="24"/>
          <w:szCs w:val="24"/>
        </w:rPr>
      </w:pPr>
      <w:ins w:id="10" w:author="Unknown">
        <w:r w:rsidRPr="001437B3">
          <w:rPr>
            <w:rFonts w:ascii="Times New Roman" w:hAnsi="Times New Roman" w:cs="Times New Roman"/>
            <w:sz w:val="24"/>
            <w:szCs w:val="24"/>
          </w:rPr>
          <w:t>Но существуют дроби, которые не являются периодическими. Такие дроби называются </w:t>
        </w:r>
        <w:r w:rsidRPr="001437B3">
          <w:rPr>
            <w:rFonts w:ascii="Times New Roman" w:hAnsi="Times New Roman" w:cs="Times New Roman"/>
            <w:b/>
            <w:bCs/>
            <w:i/>
            <w:iCs/>
            <w:sz w:val="24"/>
            <w:szCs w:val="24"/>
          </w:rPr>
          <w:t>бесконечными непериодическими десятичными дробями.</w:t>
        </w:r>
      </w:ins>
    </w:p>
    <w:p w:rsidR="001437B3" w:rsidRPr="001437B3" w:rsidRDefault="001437B3" w:rsidP="001437B3">
      <w:pPr>
        <w:rPr>
          <w:ins w:id="11" w:author="Unknown"/>
          <w:rFonts w:ascii="Times New Roman" w:hAnsi="Times New Roman" w:cs="Times New Roman"/>
          <w:sz w:val="24"/>
          <w:szCs w:val="24"/>
        </w:rPr>
      </w:pPr>
      <w:ins w:id="12" w:author="Unknown">
        <w:r w:rsidRPr="001437B3">
          <w:rPr>
            <w:rFonts w:ascii="Times New Roman" w:hAnsi="Times New Roman" w:cs="Times New Roman"/>
            <w:sz w:val="24"/>
            <w:szCs w:val="24"/>
          </w:rPr>
          <w:t>Бесконечные десятичные непериодические дроби представляют числа, не являющиеся рациональными. Их называют </w:t>
        </w:r>
        <w:r w:rsidRPr="001437B3">
          <w:rPr>
            <w:rFonts w:ascii="Times New Roman" w:hAnsi="Times New Roman" w:cs="Times New Roman"/>
            <w:b/>
            <w:bCs/>
            <w:i/>
            <w:iCs/>
            <w:sz w:val="24"/>
            <w:szCs w:val="24"/>
          </w:rPr>
          <w:t>иррациональными </w:t>
        </w:r>
        <w:r w:rsidRPr="001437B3">
          <w:rPr>
            <w:rFonts w:ascii="Times New Roman" w:hAnsi="Times New Roman" w:cs="Times New Roman"/>
            <w:sz w:val="24"/>
            <w:szCs w:val="24"/>
          </w:rPr>
          <w:t> </w:t>
        </w:r>
        <w:r w:rsidRPr="001437B3">
          <w:rPr>
            <w:rFonts w:ascii="Times New Roman" w:hAnsi="Times New Roman" w:cs="Times New Roman"/>
            <w:b/>
            <w:bCs/>
            <w:i/>
            <w:iCs/>
            <w:sz w:val="24"/>
            <w:szCs w:val="24"/>
          </w:rPr>
          <w:t>числами</w:t>
        </w:r>
        <w:r w:rsidRPr="001437B3">
          <w:rPr>
            <w:rFonts w:ascii="Times New Roman" w:hAnsi="Times New Roman" w:cs="Times New Roman"/>
            <w:sz w:val="24"/>
            <w:szCs w:val="24"/>
          </w:rPr>
          <w:t>.</w:t>
        </w:r>
      </w:ins>
    </w:p>
    <w:p w:rsidR="001437B3" w:rsidRDefault="001437B3" w:rsidP="001437B3">
      <w:pPr>
        <w:rPr>
          <w:rFonts w:ascii="Times New Roman" w:hAnsi="Times New Roman" w:cs="Times New Roman"/>
          <w:sz w:val="24"/>
          <w:szCs w:val="24"/>
        </w:rPr>
      </w:pPr>
    </w:p>
    <w:p w:rsidR="001437B3" w:rsidRPr="001437B3" w:rsidRDefault="001437B3" w:rsidP="001437B3">
      <w:pPr>
        <w:rPr>
          <w:ins w:id="13" w:author="Unknown"/>
          <w:rFonts w:ascii="Times New Roman" w:hAnsi="Times New Roman" w:cs="Times New Roman"/>
          <w:sz w:val="24"/>
          <w:szCs w:val="24"/>
        </w:rPr>
      </w:pPr>
    </w:p>
    <w:p w:rsidR="001437B3" w:rsidRPr="001437B3" w:rsidRDefault="001437B3" w:rsidP="001437B3">
      <w:pPr>
        <w:rPr>
          <w:ins w:id="14" w:author="Unknown"/>
          <w:rFonts w:ascii="Times New Roman" w:hAnsi="Times New Roman" w:cs="Times New Roman"/>
          <w:sz w:val="24"/>
          <w:szCs w:val="24"/>
        </w:rPr>
      </w:pPr>
      <w:ins w:id="15" w:author="Unknown">
        <w:r w:rsidRPr="001437B3">
          <w:rPr>
            <w:rFonts w:ascii="Times New Roman" w:hAnsi="Times New Roman" w:cs="Times New Roman"/>
            <w:b/>
            <w:bCs/>
            <w:sz w:val="24"/>
            <w:szCs w:val="24"/>
          </w:rPr>
          <w:lastRenderedPageBreak/>
          <w:t>ПРИМЕР:</w:t>
        </w:r>
      </w:ins>
    </w:p>
    <w:p w:rsidR="001437B3" w:rsidRPr="001437B3" w:rsidRDefault="001437B3" w:rsidP="001437B3">
      <w:pPr>
        <w:rPr>
          <w:ins w:id="16" w:author="Unknown"/>
          <w:rFonts w:ascii="Times New Roman" w:hAnsi="Times New Roman" w:cs="Times New Roman"/>
          <w:sz w:val="24"/>
          <w:szCs w:val="24"/>
        </w:rPr>
      </w:pPr>
      <w:ins w:id="17" w:author="Unknown">
        <w:r w:rsidRPr="001437B3">
          <w:rPr>
            <w:rFonts w:ascii="Times New Roman" w:hAnsi="Times New Roman" w:cs="Times New Roman"/>
            <w:i/>
            <w:iCs/>
            <w:sz w:val="24"/>
            <w:szCs w:val="24"/>
          </w:rPr>
          <w:t>Пусть отрезок  ОК  равен диагонали квадрата, стороной которого служит единичный отрезок.</w:t>
        </w:r>
      </w:ins>
    </w:p>
    <w:p w:rsidR="001437B3" w:rsidRPr="001437B3" w:rsidRDefault="001437B3" w:rsidP="001437B3">
      <w:pPr>
        <w:rPr>
          <w:ins w:id="18" w:author="Unknown"/>
          <w:rFonts w:ascii="Times New Roman" w:hAnsi="Times New Roman" w:cs="Times New Roman"/>
          <w:sz w:val="24"/>
          <w:szCs w:val="24"/>
        </w:rPr>
      </w:pPr>
      <w:r w:rsidRPr="001437B3">
        <w:rPr>
          <w:rFonts w:ascii="Times New Roman" w:hAnsi="Times New Roman" w:cs="Times New Roman"/>
          <w:i/>
          <w:iCs/>
          <w:noProof/>
          <w:sz w:val="24"/>
          <w:szCs w:val="24"/>
          <w:lang w:eastAsia="ru-RU"/>
        </w:rPr>
        <w:drawing>
          <wp:inline distT="0" distB="0" distL="0" distR="0">
            <wp:extent cx="1971675" cy="1914525"/>
            <wp:effectExtent l="19050" t="0" r="9525" b="0"/>
            <wp:docPr id="3" name="Рисунок 139" descr="https://1.bp.blogspot.com/-QuqOy38Gb8s/WLzxkresavI/AAAAAAAAYwI/1IROsFeW8QQRN57qux0IrcpzRhLXTkqvQCLcB/s1600/0.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1.bp.blogspot.com/-QuqOy38Gb8s/WLzxkresavI/AAAAAAAAYwI/1IROsFeW8QQRN57qux0IrcpzRhLXTkqvQCLcB/s1600/0.png">
                      <a:hlinkClick r:id="rId10"/>
                    </pic:cNvPr>
                    <pic:cNvPicPr>
                      <a:picLocks noChangeAspect="1" noChangeArrowheads="1"/>
                    </pic:cNvPicPr>
                  </pic:nvPicPr>
                  <pic:blipFill>
                    <a:blip r:embed="rId11"/>
                    <a:srcRect/>
                    <a:stretch>
                      <a:fillRect/>
                    </a:stretch>
                  </pic:blipFill>
                  <pic:spPr bwMode="auto">
                    <a:xfrm>
                      <a:off x="0" y="0"/>
                      <a:ext cx="1971675" cy="1914525"/>
                    </a:xfrm>
                    <a:prstGeom prst="rect">
                      <a:avLst/>
                    </a:prstGeom>
                    <a:noFill/>
                    <a:ln w="9525">
                      <a:noFill/>
                      <a:miter lim="800000"/>
                      <a:headEnd/>
                      <a:tailEnd/>
                    </a:ln>
                  </pic:spPr>
                </pic:pic>
              </a:graphicData>
            </a:graphic>
          </wp:inline>
        </w:drawing>
      </w:r>
    </w:p>
    <w:p w:rsidR="001437B3" w:rsidRPr="001437B3" w:rsidRDefault="001437B3" w:rsidP="001437B3">
      <w:pPr>
        <w:rPr>
          <w:ins w:id="19" w:author="Unknown"/>
          <w:rFonts w:ascii="Times New Roman" w:hAnsi="Times New Roman" w:cs="Times New Roman"/>
          <w:sz w:val="24"/>
          <w:szCs w:val="24"/>
        </w:rPr>
      </w:pPr>
      <w:r w:rsidRPr="001437B3">
        <w:rPr>
          <w:rFonts w:ascii="Times New Roman" w:hAnsi="Times New Roman" w:cs="Times New Roman"/>
          <w:i/>
          <w:iCs/>
          <w:noProof/>
          <w:sz w:val="24"/>
          <w:szCs w:val="24"/>
          <w:lang w:eastAsia="ru-RU"/>
        </w:rPr>
        <w:drawing>
          <wp:inline distT="0" distB="0" distL="0" distR="0">
            <wp:extent cx="3000375" cy="2743200"/>
            <wp:effectExtent l="19050" t="0" r="9525" b="0"/>
            <wp:docPr id="4" name="Рисунок 140" descr="https://3.bp.blogspot.com/-MHK64ROgwOw/WLzxrnppw8I/AAAAAAAAYwM/weI3n4GJErMBVEP7xaGVTngjulE4tcJcgCLcB/s1600/0.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3.bp.blogspot.com/-MHK64ROgwOw/WLzxrnppw8I/AAAAAAAAYwM/weI3n4GJErMBVEP7xaGVTngjulE4tcJcgCLcB/s1600/0.png">
                      <a:hlinkClick r:id="rId12"/>
                    </pic:cNvPr>
                    <pic:cNvPicPr>
                      <a:picLocks noChangeAspect="1" noChangeArrowheads="1"/>
                    </pic:cNvPicPr>
                  </pic:nvPicPr>
                  <pic:blipFill>
                    <a:blip r:embed="rId13"/>
                    <a:srcRect/>
                    <a:stretch>
                      <a:fillRect/>
                    </a:stretch>
                  </pic:blipFill>
                  <pic:spPr bwMode="auto">
                    <a:xfrm>
                      <a:off x="0" y="0"/>
                      <a:ext cx="3000375" cy="2743200"/>
                    </a:xfrm>
                    <a:prstGeom prst="rect">
                      <a:avLst/>
                    </a:prstGeom>
                    <a:noFill/>
                    <a:ln w="9525">
                      <a:noFill/>
                      <a:miter lim="800000"/>
                      <a:headEnd/>
                      <a:tailEnd/>
                    </a:ln>
                  </pic:spPr>
                </pic:pic>
              </a:graphicData>
            </a:graphic>
          </wp:inline>
        </w:drawing>
      </w:r>
    </w:p>
    <w:p w:rsidR="001437B3" w:rsidRPr="001437B3" w:rsidRDefault="001437B3" w:rsidP="001437B3">
      <w:pPr>
        <w:rPr>
          <w:ins w:id="20" w:author="Unknown"/>
          <w:rFonts w:ascii="Times New Roman" w:hAnsi="Times New Roman" w:cs="Times New Roman"/>
          <w:sz w:val="24"/>
          <w:szCs w:val="24"/>
        </w:rPr>
      </w:pPr>
      <w:ins w:id="21" w:author="Unknown">
        <w:r w:rsidRPr="001437B3">
          <w:rPr>
            <w:rFonts w:ascii="Times New Roman" w:hAnsi="Times New Roman" w:cs="Times New Roman"/>
            <w:i/>
            <w:iCs/>
            <w:sz w:val="24"/>
            <w:szCs w:val="24"/>
          </w:rPr>
          <w:t>Построим на диагонали единичного квадрата новый квадрат. Из рисунка видно, что площадь этого квадрата в два раза больше площади единичного квадрата. Значит, она равна  2. Так как отрезок  ОК  равен стороне нового квадрата, то длина отрезка  ОК  равна числу, квадрат которого равен  2.</w:t>
        </w:r>
      </w:ins>
    </w:p>
    <w:p w:rsidR="001437B3" w:rsidRPr="001437B3" w:rsidRDefault="001437B3" w:rsidP="001437B3">
      <w:pPr>
        <w:rPr>
          <w:ins w:id="22" w:author="Unknown"/>
          <w:rFonts w:ascii="Times New Roman" w:hAnsi="Times New Roman" w:cs="Times New Roman"/>
          <w:sz w:val="24"/>
          <w:szCs w:val="24"/>
        </w:rPr>
      </w:pPr>
      <w:ins w:id="23" w:author="Unknown">
        <w:r w:rsidRPr="001437B3">
          <w:rPr>
            <w:rFonts w:ascii="Times New Roman" w:hAnsi="Times New Roman" w:cs="Times New Roman"/>
            <w:i/>
            <w:iCs/>
            <w:sz w:val="24"/>
            <w:szCs w:val="24"/>
          </w:rPr>
          <w:t>При десятичном измерении отрезка  ОК  получится бесконечная десятичная дробь, которая не является периодической. Это объясняется тем, что среди рациональных чисел нет такого числа, квадрат которого равен  2.</w:t>
        </w:r>
      </w:ins>
    </w:p>
    <w:p w:rsidR="001437B3" w:rsidRPr="001437B3" w:rsidRDefault="001437B3" w:rsidP="001437B3">
      <w:pPr>
        <w:rPr>
          <w:ins w:id="24" w:author="Unknown"/>
          <w:rFonts w:ascii="Times New Roman" w:hAnsi="Times New Roman" w:cs="Times New Roman"/>
          <w:sz w:val="24"/>
          <w:szCs w:val="24"/>
        </w:rPr>
      </w:pPr>
      <w:ins w:id="25" w:author="Unknown">
        <w:r w:rsidRPr="001437B3">
          <w:rPr>
            <w:rFonts w:ascii="Times New Roman" w:hAnsi="Times New Roman" w:cs="Times New Roman"/>
            <w:sz w:val="24"/>
            <w:szCs w:val="24"/>
          </w:rPr>
          <w:t>Иррациональные числа бывают и положительные и отрицательные.</w:t>
        </w:r>
      </w:ins>
    </w:p>
    <w:p w:rsidR="001437B3" w:rsidRPr="001437B3" w:rsidRDefault="001437B3" w:rsidP="001437B3">
      <w:pPr>
        <w:rPr>
          <w:ins w:id="26" w:author="Unknown"/>
          <w:rFonts w:ascii="Times New Roman" w:hAnsi="Times New Roman" w:cs="Times New Roman"/>
          <w:sz w:val="24"/>
          <w:szCs w:val="24"/>
        </w:rPr>
      </w:pPr>
      <w:proofErr w:type="gramStart"/>
      <w:ins w:id="27" w:author="Unknown">
        <w:r w:rsidRPr="001437B3">
          <w:rPr>
            <w:rFonts w:ascii="Times New Roman" w:hAnsi="Times New Roman" w:cs="Times New Roman"/>
            <w:sz w:val="24"/>
            <w:szCs w:val="24"/>
          </w:rPr>
          <w:t>Если к положительным непериодическими бесконечным десятичным дробям присоединить противоположные им числа и число нуль, то получим множество чисел, которые называют </w:t>
        </w:r>
        <w:r w:rsidRPr="001437B3">
          <w:rPr>
            <w:rFonts w:ascii="Times New Roman" w:hAnsi="Times New Roman" w:cs="Times New Roman"/>
            <w:b/>
            <w:bCs/>
            <w:i/>
            <w:iCs/>
            <w:sz w:val="24"/>
            <w:szCs w:val="24"/>
          </w:rPr>
          <w:t>действительными</w:t>
        </w:r>
        <w:r w:rsidRPr="001437B3">
          <w:rPr>
            <w:rFonts w:ascii="Times New Roman" w:hAnsi="Times New Roman" w:cs="Times New Roman"/>
            <w:sz w:val="24"/>
            <w:szCs w:val="24"/>
          </w:rPr>
          <w:t>, или </w:t>
        </w:r>
        <w:r w:rsidRPr="001437B3">
          <w:rPr>
            <w:rFonts w:ascii="Times New Roman" w:hAnsi="Times New Roman" w:cs="Times New Roman"/>
            <w:b/>
            <w:bCs/>
            <w:i/>
            <w:iCs/>
            <w:sz w:val="24"/>
            <w:szCs w:val="24"/>
          </w:rPr>
          <w:t>вещественными числами</w:t>
        </w:r>
        <w:r w:rsidRPr="001437B3">
          <w:rPr>
            <w:rFonts w:ascii="Times New Roman" w:hAnsi="Times New Roman" w:cs="Times New Roman"/>
            <w:sz w:val="24"/>
            <w:szCs w:val="24"/>
          </w:rPr>
          <w:t>.</w:t>
        </w:r>
        <w:proofErr w:type="gramEnd"/>
      </w:ins>
    </w:p>
    <w:p w:rsidR="001437B3" w:rsidRPr="001437B3" w:rsidRDefault="001437B3" w:rsidP="001437B3">
      <w:pPr>
        <w:rPr>
          <w:ins w:id="28" w:author="Unknown"/>
          <w:rFonts w:ascii="Times New Roman" w:hAnsi="Times New Roman" w:cs="Times New Roman"/>
          <w:sz w:val="24"/>
          <w:szCs w:val="24"/>
        </w:rPr>
      </w:pPr>
      <w:ins w:id="29" w:author="Unknown">
        <w:r w:rsidRPr="001437B3">
          <w:rPr>
            <w:rFonts w:ascii="Times New Roman" w:hAnsi="Times New Roman" w:cs="Times New Roman"/>
            <w:b/>
            <w:bCs/>
            <w:i/>
            <w:iCs/>
            <w:sz w:val="24"/>
            <w:szCs w:val="24"/>
          </w:rPr>
          <w:t>Множество действительных чисел принято обозначать буквой</w:t>
        </w:r>
      </w:ins>
      <w:r>
        <w:rPr>
          <w:rFonts w:ascii="Times New Roman" w:hAnsi="Times New Roman" w:cs="Times New Roman"/>
          <w:sz w:val="24"/>
          <w:szCs w:val="24"/>
        </w:rPr>
        <w:t xml:space="preserve"> </w:t>
      </w:r>
      <w:ins w:id="30" w:author="Unknown">
        <w:r w:rsidRPr="001437B3">
          <w:rPr>
            <w:rFonts w:ascii="Times New Roman" w:hAnsi="Times New Roman" w:cs="Times New Roman"/>
            <w:b/>
            <w:bCs/>
            <w:i/>
            <w:iCs/>
            <w:sz w:val="24"/>
            <w:szCs w:val="24"/>
          </w:rPr>
          <w:t>R</w:t>
        </w:r>
      </w:ins>
    </w:p>
    <w:p w:rsidR="001437B3" w:rsidRPr="001437B3" w:rsidRDefault="001437B3" w:rsidP="001437B3">
      <w:pPr>
        <w:rPr>
          <w:ins w:id="31" w:author="Unknown"/>
          <w:rFonts w:ascii="Times New Roman" w:hAnsi="Times New Roman" w:cs="Times New Roman"/>
          <w:sz w:val="24"/>
          <w:szCs w:val="24"/>
        </w:rPr>
      </w:pPr>
      <w:ins w:id="32" w:author="Unknown">
        <w:r w:rsidRPr="001437B3">
          <w:rPr>
            <w:rFonts w:ascii="Times New Roman" w:hAnsi="Times New Roman" w:cs="Times New Roman"/>
            <w:b/>
            <w:bCs/>
            <w:i/>
            <w:iCs/>
            <w:sz w:val="24"/>
            <w:szCs w:val="24"/>
          </w:rPr>
          <w:t>Таким образом, множество действительных чисел состоит из рациональных и иррациональных чисел.  </w:t>
        </w:r>
      </w:ins>
    </w:p>
    <w:p w:rsidR="001437B3" w:rsidRPr="001437B3" w:rsidRDefault="001437B3" w:rsidP="001437B3">
      <w:pPr>
        <w:rPr>
          <w:ins w:id="33" w:author="Unknown"/>
          <w:rFonts w:ascii="Times New Roman" w:hAnsi="Times New Roman" w:cs="Times New Roman"/>
          <w:sz w:val="24"/>
          <w:szCs w:val="24"/>
        </w:rPr>
      </w:pPr>
    </w:p>
    <w:p w:rsidR="001437B3" w:rsidRPr="001437B3" w:rsidRDefault="001437B3" w:rsidP="001437B3">
      <w:pPr>
        <w:rPr>
          <w:ins w:id="34" w:author="Unknown"/>
          <w:rFonts w:ascii="Times New Roman" w:hAnsi="Times New Roman" w:cs="Times New Roman"/>
          <w:sz w:val="24"/>
          <w:szCs w:val="24"/>
        </w:rPr>
      </w:pPr>
      <w:ins w:id="35" w:author="Unknown">
        <w:r w:rsidRPr="001437B3">
          <w:rPr>
            <w:rFonts w:ascii="Times New Roman" w:hAnsi="Times New Roman" w:cs="Times New Roman"/>
            <w:b/>
            <w:bCs/>
            <w:i/>
            <w:iCs/>
            <w:sz w:val="24"/>
            <w:szCs w:val="24"/>
          </w:rPr>
          <w:lastRenderedPageBreak/>
          <w:t>Сравнение действительных чисел.</w:t>
        </w:r>
      </w:ins>
    </w:p>
    <w:p w:rsidR="001437B3" w:rsidRPr="001437B3" w:rsidRDefault="001437B3" w:rsidP="001437B3">
      <w:pPr>
        <w:rPr>
          <w:ins w:id="36" w:author="Unknown"/>
          <w:rFonts w:ascii="Times New Roman" w:hAnsi="Times New Roman" w:cs="Times New Roman"/>
          <w:sz w:val="24"/>
          <w:szCs w:val="24"/>
        </w:rPr>
      </w:pPr>
      <w:ins w:id="37" w:author="Unknown">
        <w:r w:rsidRPr="001437B3">
          <w:rPr>
            <w:rFonts w:ascii="Times New Roman" w:hAnsi="Times New Roman" w:cs="Times New Roman"/>
            <w:sz w:val="24"/>
            <w:szCs w:val="24"/>
          </w:rPr>
          <w:t>Действительные числа, записанные с помощью бесконечных десятичных дробей, сравнивают по тем же правилам, что и конечные десятичные дроби.</w:t>
        </w:r>
      </w:ins>
    </w:p>
    <w:p w:rsidR="001437B3" w:rsidRPr="001437B3" w:rsidRDefault="001437B3" w:rsidP="001437B3">
      <w:pPr>
        <w:rPr>
          <w:ins w:id="38" w:author="Unknown"/>
          <w:rFonts w:ascii="Times New Roman" w:hAnsi="Times New Roman" w:cs="Times New Roman"/>
          <w:sz w:val="24"/>
          <w:szCs w:val="24"/>
        </w:rPr>
      </w:pPr>
      <w:ins w:id="39" w:author="Unknown">
        <w:r w:rsidRPr="001437B3">
          <w:rPr>
            <w:rFonts w:ascii="Times New Roman" w:hAnsi="Times New Roman" w:cs="Times New Roman"/>
            <w:b/>
            <w:bCs/>
            <w:i/>
            <w:iCs/>
            <w:sz w:val="24"/>
            <w:szCs w:val="24"/>
          </w:rPr>
          <w:t>Из двух положительных действительных чисел, больше то, у которого целая часть больше.</w:t>
        </w:r>
      </w:ins>
    </w:p>
    <w:p w:rsidR="001437B3" w:rsidRPr="001437B3" w:rsidRDefault="001437B3" w:rsidP="001437B3">
      <w:pPr>
        <w:rPr>
          <w:ins w:id="40" w:author="Unknown"/>
          <w:rFonts w:ascii="Times New Roman" w:hAnsi="Times New Roman" w:cs="Times New Roman"/>
          <w:sz w:val="24"/>
          <w:szCs w:val="24"/>
        </w:rPr>
      </w:pPr>
      <w:ins w:id="41" w:author="Unknown">
        <w:r w:rsidRPr="001437B3">
          <w:rPr>
            <w:rFonts w:ascii="Times New Roman" w:hAnsi="Times New Roman" w:cs="Times New Roman"/>
            <w:sz w:val="24"/>
            <w:szCs w:val="24"/>
          </w:rPr>
          <w:t>Если целые части равны, большим считается то число, у которого первый из неравных десятичных знаков больше, а все предыдущие одинаковы.</w:t>
        </w:r>
      </w:ins>
    </w:p>
    <w:p w:rsidR="001437B3" w:rsidRPr="001437B3" w:rsidRDefault="001437B3" w:rsidP="001437B3">
      <w:pPr>
        <w:rPr>
          <w:ins w:id="42" w:author="Unknown"/>
          <w:rFonts w:ascii="Times New Roman" w:hAnsi="Times New Roman" w:cs="Times New Roman"/>
          <w:sz w:val="24"/>
          <w:szCs w:val="24"/>
        </w:rPr>
      </w:pPr>
      <w:ins w:id="43" w:author="Unknown">
        <w:r w:rsidRPr="001437B3">
          <w:rPr>
            <w:rFonts w:ascii="Times New Roman" w:hAnsi="Times New Roman" w:cs="Times New Roman"/>
            <w:b/>
            <w:bCs/>
            <w:i/>
            <w:iCs/>
            <w:sz w:val="24"/>
            <w:szCs w:val="24"/>
          </w:rPr>
          <w:t>Из двух отрицательных действительных чисел большим считается то, у которого абсолютная величина меньше.</w:t>
        </w:r>
      </w:ins>
    </w:p>
    <w:p w:rsidR="001437B3" w:rsidRPr="001437B3" w:rsidRDefault="001437B3" w:rsidP="001437B3">
      <w:pPr>
        <w:rPr>
          <w:ins w:id="44" w:author="Unknown"/>
          <w:rFonts w:ascii="Times New Roman" w:hAnsi="Times New Roman" w:cs="Times New Roman"/>
          <w:sz w:val="24"/>
          <w:szCs w:val="24"/>
        </w:rPr>
      </w:pPr>
      <w:ins w:id="45" w:author="Unknown">
        <w:r w:rsidRPr="001437B3">
          <w:rPr>
            <w:rFonts w:ascii="Times New Roman" w:hAnsi="Times New Roman" w:cs="Times New Roman"/>
            <w:sz w:val="24"/>
            <w:szCs w:val="24"/>
          </w:rPr>
          <w:t>Каждое отрицательное число меньше нуля и любого положительного числа.</w:t>
        </w:r>
      </w:ins>
    </w:p>
    <w:p w:rsidR="001437B3" w:rsidRPr="001437B3" w:rsidRDefault="001437B3" w:rsidP="001437B3">
      <w:pPr>
        <w:rPr>
          <w:ins w:id="46" w:author="Unknown"/>
          <w:rFonts w:ascii="Times New Roman" w:hAnsi="Times New Roman" w:cs="Times New Roman"/>
          <w:sz w:val="24"/>
          <w:szCs w:val="24"/>
        </w:rPr>
      </w:pPr>
      <w:ins w:id="47" w:author="Unknown">
        <w:r w:rsidRPr="001437B3">
          <w:rPr>
            <w:rFonts w:ascii="Times New Roman" w:hAnsi="Times New Roman" w:cs="Times New Roman"/>
            <w:b/>
            <w:bCs/>
            <w:sz w:val="24"/>
            <w:szCs w:val="24"/>
          </w:rPr>
          <w:t>ПРИМЕР:</w:t>
        </w:r>
      </w:ins>
    </w:p>
    <w:p w:rsidR="001437B3" w:rsidRPr="001437B3" w:rsidRDefault="001437B3" w:rsidP="001437B3">
      <w:pPr>
        <w:rPr>
          <w:ins w:id="48" w:author="Unknown"/>
          <w:rFonts w:ascii="Times New Roman" w:hAnsi="Times New Roman" w:cs="Times New Roman"/>
          <w:sz w:val="24"/>
          <w:szCs w:val="24"/>
        </w:rPr>
      </w:pPr>
    </w:p>
    <w:p w:rsidR="001437B3" w:rsidRPr="001437B3" w:rsidRDefault="001437B3" w:rsidP="001437B3">
      <w:pPr>
        <w:rPr>
          <w:ins w:id="49" w:author="Unknown"/>
          <w:rFonts w:ascii="Times New Roman" w:hAnsi="Times New Roman" w:cs="Times New Roman"/>
          <w:sz w:val="24"/>
          <w:szCs w:val="24"/>
        </w:rPr>
      </w:pPr>
      <w:ins w:id="50" w:author="Unknown">
        <w:r w:rsidRPr="001437B3">
          <w:rPr>
            <w:rFonts w:ascii="Times New Roman" w:hAnsi="Times New Roman" w:cs="Times New Roman"/>
            <w:sz w:val="24"/>
            <w:szCs w:val="24"/>
          </w:rPr>
          <w:t>1,4142…  &gt; 1,4139 …</w:t>
        </w:r>
      </w:ins>
    </w:p>
    <w:p w:rsidR="001437B3" w:rsidRPr="001437B3" w:rsidRDefault="001437B3" w:rsidP="001437B3">
      <w:pPr>
        <w:rPr>
          <w:ins w:id="51" w:author="Unknown"/>
          <w:rFonts w:ascii="Times New Roman" w:hAnsi="Times New Roman" w:cs="Times New Roman"/>
          <w:sz w:val="24"/>
          <w:szCs w:val="24"/>
        </w:rPr>
      </w:pPr>
      <w:ins w:id="52" w:author="Unknown">
        <w:r w:rsidRPr="001437B3">
          <w:rPr>
            <w:rFonts w:ascii="Times New Roman" w:hAnsi="Times New Roman" w:cs="Times New Roman"/>
            <w:sz w:val="24"/>
            <w:szCs w:val="24"/>
          </w:rPr>
          <w:t>–1,4152 … &lt; –1,4139 …</w:t>
        </w:r>
      </w:ins>
    </w:p>
    <w:p w:rsidR="001437B3" w:rsidRPr="001437B3" w:rsidRDefault="001437B3" w:rsidP="001437B3">
      <w:pPr>
        <w:rPr>
          <w:ins w:id="53" w:author="Unknown"/>
          <w:rFonts w:ascii="Times New Roman" w:hAnsi="Times New Roman" w:cs="Times New Roman"/>
          <w:sz w:val="24"/>
          <w:szCs w:val="24"/>
        </w:rPr>
      </w:pPr>
      <w:ins w:id="54" w:author="Unknown">
        <w:r w:rsidRPr="001437B3">
          <w:rPr>
            <w:rFonts w:ascii="Times New Roman" w:hAnsi="Times New Roman" w:cs="Times New Roman"/>
            <w:sz w:val="24"/>
            <w:szCs w:val="24"/>
          </w:rPr>
          <w:t>–0,0674 … &lt; 0,00176 …</w:t>
        </w:r>
      </w:ins>
    </w:p>
    <w:p w:rsidR="001437B3" w:rsidRPr="001437B3" w:rsidRDefault="001437B3" w:rsidP="001437B3">
      <w:pPr>
        <w:rPr>
          <w:ins w:id="55" w:author="Unknown"/>
          <w:rFonts w:ascii="Times New Roman" w:hAnsi="Times New Roman" w:cs="Times New Roman"/>
          <w:sz w:val="24"/>
          <w:szCs w:val="24"/>
        </w:rPr>
      </w:pPr>
      <w:ins w:id="56" w:author="Unknown">
        <w:r w:rsidRPr="001437B3">
          <w:rPr>
            <w:rFonts w:ascii="Times New Roman" w:hAnsi="Times New Roman" w:cs="Times New Roman"/>
            <w:sz w:val="24"/>
            <w:szCs w:val="24"/>
          </w:rPr>
          <w:t>9,8691 … &lt; 9,87… .</w:t>
        </w:r>
      </w:ins>
    </w:p>
    <w:p w:rsidR="001437B3" w:rsidRPr="001437B3" w:rsidRDefault="001437B3" w:rsidP="001437B3">
      <w:pPr>
        <w:rPr>
          <w:ins w:id="57" w:author="Unknown"/>
          <w:rFonts w:ascii="Times New Roman" w:hAnsi="Times New Roman" w:cs="Times New Roman"/>
          <w:sz w:val="24"/>
          <w:szCs w:val="24"/>
        </w:rPr>
      </w:pPr>
    </w:p>
    <w:p w:rsidR="001437B3" w:rsidRPr="001437B3" w:rsidRDefault="001437B3" w:rsidP="001437B3">
      <w:pPr>
        <w:rPr>
          <w:ins w:id="58" w:author="Unknown"/>
          <w:rFonts w:ascii="Times New Roman" w:hAnsi="Times New Roman" w:cs="Times New Roman"/>
          <w:sz w:val="24"/>
          <w:szCs w:val="24"/>
        </w:rPr>
      </w:pPr>
      <w:ins w:id="59" w:author="Unknown">
        <w:r w:rsidRPr="001437B3">
          <w:rPr>
            <w:rFonts w:ascii="Times New Roman" w:hAnsi="Times New Roman" w:cs="Times New Roman"/>
            <w:sz w:val="24"/>
            <w:szCs w:val="24"/>
          </w:rPr>
          <w:t>Равными считаются такие действительные числа, которые изображаются одной и той же десятичной дробью.</w:t>
        </w:r>
      </w:ins>
    </w:p>
    <w:p w:rsidR="001437B3" w:rsidRPr="001437B3" w:rsidRDefault="001437B3" w:rsidP="001437B3">
      <w:pPr>
        <w:rPr>
          <w:ins w:id="60" w:author="Unknown"/>
          <w:rFonts w:ascii="Times New Roman" w:hAnsi="Times New Roman" w:cs="Times New Roman"/>
          <w:sz w:val="24"/>
          <w:szCs w:val="24"/>
        </w:rPr>
      </w:pPr>
      <w:ins w:id="61" w:author="Unknown">
        <w:r w:rsidRPr="001437B3">
          <w:rPr>
            <w:rFonts w:ascii="Times New Roman" w:hAnsi="Times New Roman" w:cs="Times New Roman"/>
            <w:sz w:val="24"/>
            <w:szCs w:val="24"/>
          </w:rPr>
          <w:t>Действительные числа можно складывать, вычитать, умножать и делить (при условии, что делитель отличен от нуля), причём действия над действительными числами обладают теми же свойствами, что и действия над рациональными числами. При выполнении действий над действительными числами в практических задачах их заменяют приближёнными значениями. Повышая точность, с которой берутся приближённые значения, получают более точное значение результата.</w:t>
        </w:r>
      </w:ins>
    </w:p>
    <w:p w:rsidR="00320543" w:rsidRPr="001437B3" w:rsidRDefault="001437B3" w:rsidP="00320543">
      <w:pPr>
        <w:pStyle w:val="2"/>
        <w:shd w:val="clear" w:color="auto" w:fill="FFF9EE"/>
        <w:spacing w:before="0" w:beforeAutospacing="0" w:after="0" w:afterAutospacing="0"/>
        <w:rPr>
          <w:color w:val="FF0000"/>
          <w:sz w:val="33"/>
          <w:szCs w:val="33"/>
        </w:rPr>
      </w:pPr>
      <w:r w:rsidRPr="001437B3">
        <w:rPr>
          <w:color w:val="FF0000"/>
          <w:sz w:val="33"/>
          <w:szCs w:val="33"/>
        </w:rPr>
        <w:t xml:space="preserve">ЗАДАНИЯ </w:t>
      </w:r>
    </w:p>
    <w:p w:rsidR="00320543" w:rsidRPr="0076503F" w:rsidRDefault="00320543" w:rsidP="00320543">
      <w:pPr>
        <w:shd w:val="clear" w:color="auto" w:fill="FFF9EE"/>
        <w:rPr>
          <w:rFonts w:ascii="Times New Roman" w:hAnsi="Times New Roman" w:cs="Times New Roman"/>
          <w:color w:val="222222"/>
          <w:sz w:val="28"/>
          <w:szCs w:val="28"/>
        </w:rPr>
      </w:pPr>
      <w:r>
        <w:rPr>
          <w:color w:val="222222"/>
          <w:sz w:val="32"/>
          <w:szCs w:val="32"/>
        </w:rPr>
        <w:t> 1. </w:t>
      </w:r>
      <w:r w:rsidRPr="0076503F">
        <w:rPr>
          <w:rFonts w:ascii="Times New Roman" w:hAnsi="Times New Roman" w:cs="Times New Roman"/>
          <w:color w:val="222222"/>
          <w:sz w:val="28"/>
          <w:szCs w:val="28"/>
        </w:rPr>
        <w:t>Какому множеству принадлежит число  </w:t>
      </w:r>
      <w:r w:rsidRPr="0076503F">
        <w:rPr>
          <w:rFonts w:ascii="Times New Roman" w:hAnsi="Times New Roman" w:cs="Times New Roman"/>
          <w:i/>
          <w:iCs/>
          <w:color w:val="222222"/>
          <w:sz w:val="28"/>
          <w:szCs w:val="28"/>
        </w:rPr>
        <w:t>409,4318</w:t>
      </w:r>
      <w:r w:rsidRPr="0076503F">
        <w:rPr>
          <w:rFonts w:ascii="Times New Roman" w:hAnsi="Times New Roman" w:cs="Times New Roman"/>
          <w:color w:val="222222"/>
          <w:sz w:val="28"/>
          <w:szCs w:val="28"/>
        </w:rPr>
        <w:t>…</w:t>
      </w:r>
      <w:proofErr w:type="gramStart"/>
      <w:r w:rsidRPr="0076503F">
        <w:rPr>
          <w:rFonts w:ascii="Times New Roman" w:hAnsi="Times New Roman" w:cs="Times New Roman"/>
          <w:color w:val="222222"/>
          <w:sz w:val="28"/>
          <w:szCs w:val="28"/>
        </w:rPr>
        <w:t xml:space="preserve"> ?</w:t>
      </w:r>
      <w:proofErr w:type="gramEnd"/>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2. Верно ли, что:</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а</w:t>
      </w: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каждое рациональное число является действительным</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б</w:t>
      </w: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каждое действительное  число является рациональным</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в</w:t>
      </w: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каждое иррациональное число не является действительным</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г</w:t>
      </w: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каждое действительное число является иррациональным</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xml:space="preserve"> 3. Среди указанных чисел укажите </w:t>
      </w:r>
      <w:proofErr w:type="gramStart"/>
      <w:r w:rsidRPr="0076503F">
        <w:rPr>
          <w:rFonts w:ascii="Times New Roman" w:hAnsi="Times New Roman" w:cs="Times New Roman"/>
          <w:color w:val="222222"/>
          <w:sz w:val="28"/>
          <w:szCs w:val="28"/>
        </w:rPr>
        <w:t>иррациональные</w:t>
      </w:r>
      <w:proofErr w:type="gramEnd"/>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1/7,  0,  0,25,  </w:t>
      </w:r>
      <w:r w:rsidRPr="0076503F">
        <w:rPr>
          <w:rFonts w:ascii="Times New Roman" w:hAnsi="Times New Roman" w:cs="Times New Roman"/>
          <w:color w:val="222222"/>
          <w:sz w:val="28"/>
          <w:szCs w:val="28"/>
        </w:rPr>
        <w:br/>
        <w:t>0, 818118111… ,     </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4,2(51),  217,  3,14… . </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4. Какому множеству принадлежит число  </w:t>
      </w:r>
      <w:r w:rsidRPr="0076503F">
        <w:rPr>
          <w:rFonts w:ascii="Times New Roman" w:hAnsi="Times New Roman" w:cs="Times New Roman"/>
          <w:i/>
          <w:iCs/>
          <w:color w:val="222222"/>
          <w:sz w:val="28"/>
          <w:szCs w:val="28"/>
        </w:rPr>
        <w:t>7,16</w:t>
      </w:r>
      <w:proofErr w:type="gramStart"/>
      <w:r w:rsidRPr="0076503F">
        <w:rPr>
          <w:rFonts w:ascii="Times New Roman" w:hAnsi="Times New Roman" w:cs="Times New Roman"/>
          <w:color w:val="222222"/>
          <w:sz w:val="28"/>
          <w:szCs w:val="28"/>
        </w:rPr>
        <w:t> ?</w:t>
      </w:r>
      <w:proofErr w:type="gramEnd"/>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rPr>
          <w:rFonts w:ascii="Times New Roman" w:hAnsi="Times New Roman" w:cs="Times New Roman"/>
          <w:sz w:val="28"/>
          <w:szCs w:val="28"/>
        </w:rPr>
      </w:pPr>
    </w:p>
    <w:p w:rsidR="001437B3" w:rsidRPr="0076503F" w:rsidRDefault="00320543" w:rsidP="001437B3">
      <w:pPr>
        <w:autoSpaceDE w:val="0"/>
        <w:autoSpaceDN w:val="0"/>
        <w:adjustRightInd w:val="0"/>
        <w:spacing w:after="0" w:line="240" w:lineRule="auto"/>
        <w:rPr>
          <w:rFonts w:ascii="Times New Roman" w:hAnsi="Times New Roman" w:cs="Times New Roman"/>
          <w:sz w:val="28"/>
          <w:szCs w:val="28"/>
        </w:rPr>
      </w:pPr>
      <w:r w:rsidRPr="0076503F">
        <w:rPr>
          <w:rFonts w:ascii="Times New Roman" w:hAnsi="Times New Roman" w:cs="Times New Roman"/>
          <w:color w:val="222222"/>
          <w:sz w:val="28"/>
          <w:szCs w:val="28"/>
        </w:rPr>
        <w:t> </w:t>
      </w:r>
      <w:r w:rsidR="001437B3" w:rsidRPr="0076503F">
        <w:rPr>
          <w:rFonts w:ascii="Times New Roman" w:hAnsi="Times New Roman" w:cs="Times New Roman"/>
          <w:sz w:val="28"/>
          <w:szCs w:val="28"/>
        </w:rPr>
        <w:t>Задание 5.</w:t>
      </w:r>
    </w:p>
    <w:p w:rsidR="001437B3" w:rsidRPr="0076503F" w:rsidRDefault="001437B3" w:rsidP="001437B3">
      <w:pPr>
        <w:autoSpaceDE w:val="0"/>
        <w:autoSpaceDN w:val="0"/>
        <w:adjustRightInd w:val="0"/>
        <w:spacing w:after="0" w:line="240" w:lineRule="auto"/>
        <w:rPr>
          <w:rFonts w:ascii="Times New Roman" w:hAnsi="Times New Roman" w:cs="Times New Roman"/>
          <w:sz w:val="28"/>
          <w:szCs w:val="28"/>
        </w:rPr>
      </w:pPr>
      <w:r w:rsidRPr="0076503F">
        <w:rPr>
          <w:rFonts w:ascii="Times New Roman" w:hAnsi="Times New Roman" w:cs="Times New Roman"/>
          <w:sz w:val="28"/>
          <w:szCs w:val="28"/>
        </w:rPr>
        <w:t>Собери множество.</w:t>
      </w:r>
    </w:p>
    <w:p w:rsidR="0076503F" w:rsidRPr="0076503F" w:rsidRDefault="001437B3" w:rsidP="001437B3">
      <w:pPr>
        <w:autoSpaceDE w:val="0"/>
        <w:autoSpaceDN w:val="0"/>
        <w:adjustRightInd w:val="0"/>
        <w:spacing w:after="0" w:line="240" w:lineRule="auto"/>
        <w:rPr>
          <w:rFonts w:ascii="Times New Roman" w:eastAsiaTheme="minorEastAsia" w:hAnsi="Times New Roman" w:cs="Times New Roman"/>
          <w:sz w:val="28"/>
          <w:szCs w:val="28"/>
        </w:rPr>
      </w:pPr>
      <w:r w:rsidRPr="0076503F">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93.95pt;margin-top:23.8pt;width:258.8pt;height:219.3pt;z-index:251658240;mso-position-horizontal:right">
            <v:imagedata r:id="rId14" o:title=""/>
            <w10:wrap type="square"/>
          </v:shape>
          <o:OLEObject Type="Embed" ProgID="PowerPoint.Slide.12" ShapeID="_x0000_s1027" DrawAspect="Content" ObjectID="_1660468745" r:id="rId15"/>
        </w:pict>
      </w:r>
      <w:proofErr w:type="gramStart"/>
      <w:r w:rsidRPr="0076503F">
        <w:rPr>
          <w:rFonts w:ascii="Times New Roman" w:hAnsi="Times New Roman" w:cs="Times New Roman"/>
          <w:sz w:val="28"/>
          <w:szCs w:val="28"/>
        </w:rPr>
        <w:t xml:space="preserve">Работаем с разными числами, предложенными на слайде (-1,7512…; </w:t>
      </w:r>
      <m:oMath>
        <m:rad>
          <m:radPr>
            <m:degHide m:val="on"/>
            <m:ctrlPr>
              <w:rPr>
                <w:rFonts w:ascii="Cambria Math" w:hAnsi="Times New Roman" w:cs="Times New Roman"/>
                <w:i/>
                <w:sz w:val="28"/>
                <w:szCs w:val="28"/>
              </w:rPr>
            </m:ctrlPr>
          </m:radPr>
          <m:deg/>
          <m:e>
            <m:r>
              <w:rPr>
                <w:rFonts w:ascii="Cambria Math" w:hAnsi="Times New Roman" w:cs="Times New Roman"/>
                <w:sz w:val="28"/>
                <w:szCs w:val="28"/>
              </w:rPr>
              <m:t>3</m:t>
            </m:r>
          </m:e>
        </m:rad>
      </m:oMath>
      <w:r w:rsidRPr="0076503F">
        <w:rPr>
          <w:rFonts w:ascii="Times New Roman" w:eastAsiaTheme="minorEastAsia" w:hAnsi="Times New Roman" w:cs="Times New Roman"/>
          <w:sz w:val="28"/>
          <w:szCs w:val="28"/>
        </w:rPr>
        <w:t>; 1; 4; 3;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num>
          <m:den>
            <m:r>
              <w:rPr>
                <w:rFonts w:ascii="Cambria Math" w:eastAsiaTheme="minorEastAsia" w:hAnsi="Times New Roman" w:cs="Times New Roman"/>
                <w:sz w:val="28"/>
                <w:szCs w:val="28"/>
              </w:rPr>
              <m:t>7</m:t>
            </m:r>
          </m:den>
        </m:f>
      </m:oMath>
      <w:r w:rsidRPr="0076503F">
        <w:rPr>
          <w:rFonts w:ascii="Times New Roman" w:eastAsiaTheme="minorEastAsia" w:hAnsi="Times New Roman" w:cs="Times New Roman"/>
          <w:sz w:val="28"/>
          <w:szCs w:val="28"/>
        </w:rPr>
        <w:t xml:space="preserve">; -5; е;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oMath>
      <w:r w:rsidRPr="0076503F">
        <w:rPr>
          <w:rFonts w:ascii="Times New Roman" w:eastAsiaTheme="minorEastAsia" w:hAnsi="Times New Roman" w:cs="Times New Roman"/>
          <w:sz w:val="28"/>
          <w:szCs w:val="28"/>
        </w:rPr>
        <w:t>; -7; 0; 0,75; π; -</w:t>
      </w:r>
      <m:oMath>
        <m:rad>
          <m:radPr>
            <m:ctrlPr>
              <w:rPr>
                <w:rFonts w:ascii="Cambria Math" w:eastAsiaTheme="minorEastAsia" w:hAnsi="Times New Roman" w:cs="Times New Roman"/>
                <w:i/>
                <w:sz w:val="28"/>
                <w:szCs w:val="28"/>
              </w:rPr>
            </m:ctrlPr>
          </m:radPr>
          <m:deg>
            <m:r>
              <w:rPr>
                <w:rFonts w:ascii="Cambria Math" w:hAnsi="Times New Roman" w:cs="Times New Roman"/>
                <w:sz w:val="28"/>
                <w:szCs w:val="28"/>
              </w:rPr>
              <m:t>3</m:t>
            </m:r>
          </m:deg>
          <m:e>
            <m:r>
              <w:rPr>
                <w:rFonts w:ascii="Cambria Math" w:eastAsiaTheme="minorEastAsia" w:hAnsi="Times New Roman" w:cs="Times New Roman"/>
                <w:sz w:val="28"/>
                <w:szCs w:val="28"/>
              </w:rPr>
              <m:t>5</m:t>
            </m:r>
          </m:e>
        </m:rad>
      </m:oMath>
      <w:r w:rsidRPr="0076503F">
        <w:rPr>
          <w:rFonts w:ascii="Times New Roman" w:eastAsiaTheme="minorEastAsia" w:hAnsi="Times New Roman" w:cs="Times New Roman"/>
          <w:sz w:val="28"/>
          <w:szCs w:val="28"/>
        </w:rPr>
        <w:t>; -3,</w:t>
      </w:r>
      <w:proofErr w:type="gramEnd"/>
    </w:p>
    <w:p w:rsidR="001437B3" w:rsidRPr="0076503F" w:rsidRDefault="001437B3" w:rsidP="001437B3">
      <w:pPr>
        <w:autoSpaceDE w:val="0"/>
        <w:autoSpaceDN w:val="0"/>
        <w:adjustRightInd w:val="0"/>
        <w:spacing w:after="0" w:line="240" w:lineRule="auto"/>
        <w:rPr>
          <w:rFonts w:ascii="Times New Roman" w:hAnsi="Times New Roman" w:cs="Times New Roman"/>
          <w:sz w:val="28"/>
          <w:szCs w:val="28"/>
        </w:rPr>
      </w:pPr>
      <w:r w:rsidRPr="0076503F">
        <w:rPr>
          <w:rFonts w:ascii="Times New Roman" w:eastAsiaTheme="minorEastAsia" w:hAnsi="Times New Roman" w:cs="Times New Roman"/>
          <w:sz w:val="28"/>
          <w:szCs w:val="28"/>
        </w:rPr>
        <w:t xml:space="preserve">1) </w:t>
      </w:r>
      <w:r w:rsidRPr="0076503F">
        <w:rPr>
          <w:rFonts w:ascii="Times New Roman" w:hAnsi="Times New Roman" w:cs="Times New Roman"/>
          <w:sz w:val="28"/>
          <w:szCs w:val="28"/>
        </w:rPr>
        <w:t xml:space="preserve">и из них по очереди собираем </w:t>
      </w:r>
    </w:p>
    <w:p w:rsidR="001437B3" w:rsidRPr="0076503F" w:rsidRDefault="001437B3" w:rsidP="001437B3">
      <w:pPr>
        <w:autoSpaceDE w:val="0"/>
        <w:autoSpaceDN w:val="0"/>
        <w:adjustRightInd w:val="0"/>
        <w:spacing w:after="0" w:line="240" w:lineRule="auto"/>
        <w:rPr>
          <w:rFonts w:ascii="Times New Roman" w:hAnsi="Times New Roman" w:cs="Times New Roman"/>
          <w:sz w:val="28"/>
          <w:szCs w:val="28"/>
        </w:rPr>
      </w:pPr>
      <w:r w:rsidRPr="0076503F">
        <w:rPr>
          <w:rFonts w:ascii="Times New Roman" w:hAnsi="Times New Roman" w:cs="Times New Roman"/>
          <w:sz w:val="28"/>
          <w:szCs w:val="28"/>
        </w:rPr>
        <w:t>-множество целых чисел</w:t>
      </w:r>
    </w:p>
    <w:p w:rsidR="001437B3" w:rsidRPr="0076503F" w:rsidRDefault="001437B3" w:rsidP="001437B3">
      <w:pPr>
        <w:autoSpaceDE w:val="0"/>
        <w:autoSpaceDN w:val="0"/>
        <w:adjustRightInd w:val="0"/>
        <w:spacing w:after="0" w:line="240" w:lineRule="auto"/>
        <w:rPr>
          <w:rFonts w:ascii="Times New Roman" w:hAnsi="Times New Roman" w:cs="Times New Roman"/>
          <w:sz w:val="28"/>
          <w:szCs w:val="28"/>
        </w:rPr>
      </w:pPr>
      <w:r w:rsidRPr="0076503F">
        <w:rPr>
          <w:rFonts w:ascii="Times New Roman" w:hAnsi="Times New Roman" w:cs="Times New Roman"/>
          <w:sz w:val="28"/>
          <w:szCs w:val="28"/>
        </w:rPr>
        <w:t>-множество рациональных чисел</w:t>
      </w:r>
    </w:p>
    <w:p w:rsidR="001437B3" w:rsidRPr="0076503F" w:rsidRDefault="001437B3" w:rsidP="001437B3">
      <w:pPr>
        <w:autoSpaceDE w:val="0"/>
        <w:autoSpaceDN w:val="0"/>
        <w:adjustRightInd w:val="0"/>
        <w:spacing w:after="0" w:line="240" w:lineRule="auto"/>
        <w:rPr>
          <w:rFonts w:ascii="Times New Roman" w:hAnsi="Times New Roman" w:cs="Times New Roman"/>
          <w:sz w:val="28"/>
          <w:szCs w:val="28"/>
        </w:rPr>
      </w:pPr>
      <w:r w:rsidRPr="0076503F">
        <w:rPr>
          <w:rFonts w:ascii="Times New Roman" w:hAnsi="Times New Roman" w:cs="Times New Roman"/>
          <w:sz w:val="28"/>
          <w:szCs w:val="28"/>
        </w:rPr>
        <w:t>-множество действительных чисел</w:t>
      </w:r>
    </w:p>
    <w:p w:rsidR="001437B3" w:rsidRPr="0076503F" w:rsidRDefault="001437B3" w:rsidP="001437B3">
      <w:pPr>
        <w:autoSpaceDE w:val="0"/>
        <w:autoSpaceDN w:val="0"/>
        <w:adjustRightInd w:val="0"/>
        <w:spacing w:after="0" w:line="240" w:lineRule="auto"/>
        <w:rPr>
          <w:rFonts w:ascii="Times New Roman" w:hAnsi="Times New Roman" w:cs="Times New Roman"/>
          <w:sz w:val="28"/>
          <w:szCs w:val="28"/>
        </w:rPr>
      </w:pPr>
    </w:p>
    <w:p w:rsidR="001437B3" w:rsidRPr="0076503F" w:rsidRDefault="001437B3" w:rsidP="001437B3">
      <w:pPr>
        <w:shd w:val="clear" w:color="auto" w:fill="FFFFFF"/>
        <w:spacing w:before="300" w:after="150" w:line="240" w:lineRule="auto"/>
        <w:outlineLvl w:val="1"/>
        <w:rPr>
          <w:rFonts w:ascii="Times New Roman" w:eastAsia="Times New Roman" w:hAnsi="Times New Roman" w:cs="Times New Roman"/>
          <w:color w:val="333333"/>
          <w:sz w:val="28"/>
          <w:szCs w:val="28"/>
          <w:lang w:eastAsia="ru-RU"/>
        </w:rPr>
      </w:pPr>
      <w:r w:rsidRPr="0076503F">
        <w:rPr>
          <w:rFonts w:ascii="Times New Roman" w:eastAsia="Times New Roman" w:hAnsi="Times New Roman" w:cs="Times New Roman"/>
          <w:color w:val="333333"/>
          <w:sz w:val="28"/>
          <w:szCs w:val="28"/>
          <w:lang w:eastAsia="ru-RU"/>
        </w:rPr>
        <w:br/>
      </w:r>
    </w:p>
    <w:p w:rsidR="001437B3" w:rsidRPr="0076503F" w:rsidRDefault="001437B3" w:rsidP="001437B3">
      <w:pPr>
        <w:shd w:val="clear" w:color="auto" w:fill="FFFFFF"/>
        <w:spacing w:before="300" w:after="150" w:line="240" w:lineRule="auto"/>
        <w:outlineLvl w:val="1"/>
        <w:rPr>
          <w:rFonts w:ascii="Times New Roman" w:eastAsia="Times New Roman" w:hAnsi="Times New Roman" w:cs="Times New Roman"/>
          <w:color w:val="333333"/>
          <w:sz w:val="28"/>
          <w:szCs w:val="28"/>
          <w:lang w:eastAsia="ru-RU"/>
        </w:rPr>
      </w:pPr>
    </w:p>
    <w:p w:rsidR="001437B3" w:rsidRPr="0076503F" w:rsidRDefault="001437B3" w:rsidP="001437B3">
      <w:pPr>
        <w:shd w:val="clear" w:color="auto" w:fill="FFFFFF"/>
        <w:spacing w:before="300" w:after="150" w:line="240" w:lineRule="auto"/>
        <w:outlineLvl w:val="1"/>
        <w:rPr>
          <w:rFonts w:ascii="Times New Roman" w:eastAsia="Times New Roman" w:hAnsi="Times New Roman" w:cs="Times New Roman"/>
          <w:color w:val="333333"/>
          <w:sz w:val="28"/>
          <w:szCs w:val="28"/>
          <w:lang w:eastAsia="ru-RU"/>
        </w:rPr>
      </w:pPr>
    </w:p>
    <w:p w:rsidR="001437B3" w:rsidRPr="0076503F" w:rsidRDefault="001437B3" w:rsidP="001437B3">
      <w:pPr>
        <w:rPr>
          <w:rFonts w:ascii="Times New Roman" w:hAnsi="Times New Roman" w:cs="Times New Roman"/>
          <w:sz w:val="28"/>
          <w:szCs w:val="28"/>
          <w:lang w:eastAsia="ru-RU"/>
        </w:rPr>
      </w:pPr>
      <w:r w:rsidRPr="0076503F">
        <w:rPr>
          <w:rFonts w:ascii="Times New Roman" w:hAnsi="Times New Roman" w:cs="Times New Roman"/>
          <w:sz w:val="28"/>
          <w:szCs w:val="28"/>
          <w:lang w:eastAsia="ru-RU"/>
        </w:rPr>
        <w:t>Задание 6.</w:t>
      </w:r>
    </w:p>
    <w:p w:rsidR="001437B3" w:rsidRPr="0076503F" w:rsidRDefault="001437B3" w:rsidP="001437B3">
      <w:pPr>
        <w:rPr>
          <w:rFonts w:ascii="Times New Roman" w:hAnsi="Times New Roman" w:cs="Times New Roman"/>
          <w:sz w:val="28"/>
          <w:szCs w:val="28"/>
          <w:lang w:eastAsia="ru-RU"/>
        </w:rPr>
      </w:pPr>
      <w:r w:rsidRPr="0076503F">
        <w:rPr>
          <w:rFonts w:ascii="Times New Roman" w:hAnsi="Times New Roman" w:cs="Times New Roman"/>
          <w:sz w:val="28"/>
          <w:szCs w:val="28"/>
        </w:rPr>
        <w:t>Давайте поразмышляем.</w:t>
      </w:r>
    </w:p>
    <w:p w:rsidR="001437B3" w:rsidRPr="0076503F" w:rsidRDefault="001437B3" w:rsidP="001437B3">
      <w:pPr>
        <w:pStyle w:val="a3"/>
        <w:numPr>
          <w:ilvl w:val="0"/>
          <w:numId w:val="22"/>
        </w:numPr>
        <w:rPr>
          <w:rFonts w:ascii="Times New Roman" w:hAnsi="Times New Roman" w:cs="Times New Roman"/>
          <w:sz w:val="28"/>
          <w:szCs w:val="28"/>
          <w:lang w:eastAsia="ru-RU"/>
        </w:rPr>
      </w:pPr>
      <w:r w:rsidRPr="0076503F">
        <w:rPr>
          <w:rFonts w:ascii="Times New Roman" w:hAnsi="Times New Roman" w:cs="Times New Roman"/>
          <w:sz w:val="28"/>
          <w:szCs w:val="28"/>
          <w:lang w:eastAsia="ru-RU"/>
        </w:rPr>
        <w:t xml:space="preserve">Может ли быть рациональным числом сумма двух положительных иррациональных чисел? (Приведите примеры) </w:t>
      </w:r>
    </w:p>
    <w:p w:rsidR="001437B3" w:rsidRPr="0076503F" w:rsidRDefault="001437B3" w:rsidP="001437B3">
      <w:pPr>
        <w:pStyle w:val="a3"/>
        <w:numPr>
          <w:ilvl w:val="0"/>
          <w:numId w:val="22"/>
        </w:numPr>
        <w:rPr>
          <w:rFonts w:ascii="Times New Roman" w:hAnsi="Times New Roman" w:cs="Times New Roman"/>
          <w:sz w:val="28"/>
          <w:szCs w:val="28"/>
          <w:lang w:eastAsia="ru-RU"/>
        </w:rPr>
      </w:pPr>
      <w:r w:rsidRPr="0076503F">
        <w:rPr>
          <w:rFonts w:ascii="Times New Roman" w:hAnsi="Times New Roman" w:cs="Times New Roman"/>
          <w:sz w:val="28"/>
          <w:szCs w:val="28"/>
          <w:lang w:eastAsia="ru-RU"/>
        </w:rPr>
        <w:t xml:space="preserve">Может ли быть рациональным числом произведение двух положительных иррациональных чисел? (Приведите примеры) </w:t>
      </w:r>
    </w:p>
    <w:p w:rsidR="00320543" w:rsidRPr="0076503F" w:rsidRDefault="00320543" w:rsidP="001437B3">
      <w:pPr>
        <w:shd w:val="clear" w:color="auto" w:fill="FFF9EE"/>
        <w:rPr>
          <w:rFonts w:ascii="Times New Roman" w:hAnsi="Times New Roman" w:cs="Times New Roman"/>
          <w:color w:val="222222"/>
          <w:sz w:val="28"/>
          <w:szCs w:val="28"/>
        </w:rPr>
      </w:pPr>
    </w:p>
    <w:p w:rsidR="00320543" w:rsidRPr="0076503F" w:rsidRDefault="00320543" w:rsidP="00320543">
      <w:pPr>
        <w:rPr>
          <w:rFonts w:ascii="Times New Roman" w:hAnsi="Times New Roman" w:cs="Times New Roman"/>
          <w:sz w:val="28"/>
          <w:szCs w:val="28"/>
        </w:rPr>
      </w:pPr>
      <w:r w:rsidRPr="0076503F">
        <w:rPr>
          <w:rFonts w:ascii="Times New Roman" w:hAnsi="Times New Roman" w:cs="Times New Roman"/>
          <w:color w:val="222222"/>
          <w:sz w:val="28"/>
          <w:szCs w:val="28"/>
          <w:shd w:val="clear" w:color="auto" w:fill="FFF9EE"/>
        </w:rPr>
        <w:t> 7. Расположите в порядке возрастания числа: </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1437B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xml:space="preserve">4,62,  3,(3),  –2,75… ,  –2,63… </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8. Расположите в порядке  убывания числа: </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1437B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1,371… ,  2,065,  2,056… ,  1,(37)… ,  –0,078… .</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9. Какое из приведённых утверждений будет неправильным</w:t>
      </w:r>
      <w:proofErr w:type="gramStart"/>
      <w:r w:rsidRPr="0076503F">
        <w:rPr>
          <w:rFonts w:ascii="Times New Roman" w:hAnsi="Times New Roman" w:cs="Times New Roman"/>
          <w:color w:val="222222"/>
          <w:sz w:val="28"/>
          <w:szCs w:val="28"/>
        </w:rPr>
        <w:t xml:space="preserve"> ?</w:t>
      </w:r>
      <w:proofErr w:type="gramEnd"/>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а</w:t>
      </w:r>
      <w:r w:rsidRPr="0076503F">
        <w:rPr>
          <w:rFonts w:ascii="Times New Roman" w:hAnsi="Times New Roman" w:cs="Times New Roman"/>
          <w:color w:val="222222"/>
          <w:sz w:val="28"/>
          <w:szCs w:val="28"/>
        </w:rPr>
        <w:t>)  –5 – </w:t>
      </w:r>
      <w:r w:rsidRPr="0076503F">
        <w:rPr>
          <w:rFonts w:ascii="Times New Roman" w:hAnsi="Times New Roman" w:cs="Times New Roman"/>
          <w:i/>
          <w:iCs/>
          <w:color w:val="222222"/>
          <w:sz w:val="28"/>
          <w:szCs w:val="28"/>
        </w:rPr>
        <w:t>целое число</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б</w:t>
      </w:r>
      <w:r w:rsidRPr="0076503F">
        <w:rPr>
          <w:rFonts w:ascii="Times New Roman" w:hAnsi="Times New Roman" w:cs="Times New Roman"/>
          <w:color w:val="222222"/>
          <w:sz w:val="28"/>
          <w:szCs w:val="28"/>
        </w:rPr>
        <w:t>)  –5 – </w:t>
      </w:r>
      <w:r w:rsidRPr="0076503F">
        <w:rPr>
          <w:rFonts w:ascii="Times New Roman" w:hAnsi="Times New Roman" w:cs="Times New Roman"/>
          <w:i/>
          <w:iCs/>
          <w:color w:val="222222"/>
          <w:sz w:val="28"/>
          <w:szCs w:val="28"/>
        </w:rPr>
        <w:t>рациональное число</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в</w:t>
      </w:r>
      <w:r w:rsidRPr="0076503F">
        <w:rPr>
          <w:rFonts w:ascii="Times New Roman" w:hAnsi="Times New Roman" w:cs="Times New Roman"/>
          <w:color w:val="222222"/>
          <w:sz w:val="28"/>
          <w:szCs w:val="28"/>
        </w:rPr>
        <w:t>)  –5 – </w:t>
      </w:r>
      <w:r w:rsidRPr="0076503F">
        <w:rPr>
          <w:rFonts w:ascii="Times New Roman" w:hAnsi="Times New Roman" w:cs="Times New Roman"/>
          <w:i/>
          <w:iCs/>
          <w:color w:val="222222"/>
          <w:sz w:val="28"/>
          <w:szCs w:val="28"/>
        </w:rPr>
        <w:t>иррациональное число</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rPr>
        <w:t>г</w:t>
      </w:r>
      <w:r w:rsidRPr="0076503F">
        <w:rPr>
          <w:rFonts w:ascii="Times New Roman" w:hAnsi="Times New Roman" w:cs="Times New Roman"/>
          <w:color w:val="222222"/>
          <w:sz w:val="28"/>
          <w:szCs w:val="28"/>
        </w:rPr>
        <w:t>)  –5 – </w:t>
      </w:r>
      <w:r w:rsidRPr="0076503F">
        <w:rPr>
          <w:rFonts w:ascii="Times New Roman" w:hAnsi="Times New Roman" w:cs="Times New Roman"/>
          <w:i/>
          <w:iCs/>
          <w:color w:val="222222"/>
          <w:sz w:val="28"/>
          <w:szCs w:val="28"/>
        </w:rPr>
        <w:t>действительное число</w:t>
      </w:r>
      <w:r w:rsidRPr="0076503F">
        <w:rPr>
          <w:rFonts w:ascii="Times New Roman" w:hAnsi="Times New Roman" w:cs="Times New Roman"/>
          <w:color w:val="222222"/>
          <w:sz w:val="28"/>
          <w:szCs w:val="28"/>
        </w:rPr>
        <w:t>.</w:t>
      </w:r>
    </w:p>
    <w:p w:rsidR="00320543" w:rsidRPr="0076503F" w:rsidRDefault="00320543" w:rsidP="00320543">
      <w:pPr>
        <w:shd w:val="clear" w:color="auto" w:fill="FFF9EE"/>
        <w:rPr>
          <w:rFonts w:ascii="Times New Roman" w:hAnsi="Times New Roman" w:cs="Times New Roman"/>
          <w:color w:val="222222"/>
          <w:sz w:val="28"/>
          <w:szCs w:val="28"/>
        </w:rPr>
      </w:pP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10. Найдите приближённое значение выражения  </w:t>
      </w: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где </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 1</w:t>
      </w:r>
      <w:proofErr w:type="gramStart"/>
      <w:r w:rsidRPr="0076503F">
        <w:rPr>
          <w:rFonts w:ascii="Times New Roman" w:hAnsi="Times New Roman" w:cs="Times New Roman"/>
          <w:color w:val="222222"/>
          <w:sz w:val="28"/>
          <w:szCs w:val="28"/>
        </w:rPr>
        <w:t>,0539</w:t>
      </w:r>
      <w:proofErr w:type="gramEnd"/>
      <w:r w:rsidRPr="0076503F">
        <w:rPr>
          <w:rFonts w:ascii="Times New Roman" w:hAnsi="Times New Roman" w:cs="Times New Roman"/>
          <w:color w:val="222222"/>
          <w:sz w:val="28"/>
          <w:szCs w:val="28"/>
        </w:rPr>
        <w:t>…  и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 2,0610…,</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округлив предварительно  </w:t>
      </w: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и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до десятых.</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11. Найдите приближённое значение выражения  </w:t>
      </w: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где </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 1</w:t>
      </w:r>
      <w:proofErr w:type="gramStart"/>
      <w:r w:rsidRPr="0076503F">
        <w:rPr>
          <w:rFonts w:ascii="Times New Roman" w:hAnsi="Times New Roman" w:cs="Times New Roman"/>
          <w:color w:val="222222"/>
          <w:sz w:val="28"/>
          <w:szCs w:val="28"/>
        </w:rPr>
        <w:t>,0539</w:t>
      </w:r>
      <w:proofErr w:type="gramEnd"/>
      <w:r w:rsidRPr="0076503F">
        <w:rPr>
          <w:rFonts w:ascii="Times New Roman" w:hAnsi="Times New Roman" w:cs="Times New Roman"/>
          <w:color w:val="222222"/>
          <w:sz w:val="28"/>
          <w:szCs w:val="28"/>
        </w:rPr>
        <w:t>…  и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 2,0610…,</w:t>
      </w:r>
    </w:p>
    <w:p w:rsidR="00320543" w:rsidRPr="0076503F" w:rsidRDefault="00320543" w:rsidP="001437B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округлив предварительно  </w:t>
      </w: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и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до тысячных.</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color w:val="222222"/>
          <w:sz w:val="28"/>
          <w:szCs w:val="28"/>
        </w:rPr>
        <w:t>12. Найдите приближённое значение выражения  </w:t>
      </w: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lang w:val="en-US"/>
        </w:rPr>
        <w:t> </w:t>
      </w:r>
      <w:r w:rsidRPr="0076503F">
        <w:rPr>
          <w:rFonts w:ascii="Times New Roman" w:hAnsi="Times New Roman" w:cs="Times New Roman"/>
          <w:color w:val="222222"/>
          <w:sz w:val="28"/>
          <w:szCs w:val="28"/>
        </w:rPr>
        <w:t>–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где </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 59,678…     </w:t>
      </w:r>
    </w:p>
    <w:p w:rsidR="00320543" w:rsidRPr="0076503F" w:rsidRDefault="00320543" w:rsidP="00320543">
      <w:pPr>
        <w:shd w:val="clear" w:color="auto" w:fill="FFF9EE"/>
        <w:rPr>
          <w:rFonts w:ascii="Times New Roman" w:hAnsi="Times New Roman" w:cs="Times New Roman"/>
          <w:color w:val="222222"/>
          <w:sz w:val="28"/>
          <w:szCs w:val="28"/>
        </w:rPr>
      </w:pP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 43,123</w:t>
      </w:r>
      <w:proofErr w:type="gramStart"/>
      <w:r w:rsidRPr="0076503F">
        <w:rPr>
          <w:rFonts w:ascii="Times New Roman" w:hAnsi="Times New Roman" w:cs="Times New Roman"/>
          <w:color w:val="222222"/>
          <w:sz w:val="28"/>
          <w:szCs w:val="28"/>
        </w:rPr>
        <w:t>… ,</w:t>
      </w:r>
      <w:proofErr w:type="gramEnd"/>
    </w:p>
    <w:p w:rsidR="00320543" w:rsidRPr="0076503F" w:rsidRDefault="00320543" w:rsidP="001437B3">
      <w:pPr>
        <w:shd w:val="clear" w:color="auto" w:fill="FFF9EE"/>
        <w:rPr>
          <w:ins w:id="62" w:author="Unknown"/>
          <w:rFonts w:ascii="Times New Roman" w:hAnsi="Times New Roman" w:cs="Times New Roman"/>
          <w:color w:val="222222"/>
          <w:sz w:val="28"/>
          <w:szCs w:val="28"/>
        </w:rPr>
      </w:pPr>
      <w:r w:rsidRPr="0076503F">
        <w:rPr>
          <w:rFonts w:ascii="Times New Roman" w:hAnsi="Times New Roman" w:cs="Times New Roman"/>
          <w:color w:val="222222"/>
          <w:sz w:val="28"/>
          <w:szCs w:val="28"/>
        </w:rPr>
        <w:t>округлив предварительно  </w:t>
      </w:r>
      <w:r w:rsidRPr="0076503F">
        <w:rPr>
          <w:rFonts w:ascii="Times New Roman" w:hAnsi="Times New Roman" w:cs="Times New Roman"/>
          <w:i/>
          <w:iCs/>
          <w:color w:val="222222"/>
          <w:sz w:val="28"/>
          <w:szCs w:val="28"/>
          <w:lang w:val="en-US"/>
        </w:rPr>
        <w:t>a</w:t>
      </w:r>
      <w:r w:rsidRPr="0076503F">
        <w:rPr>
          <w:rFonts w:ascii="Times New Roman" w:hAnsi="Times New Roman" w:cs="Times New Roman"/>
          <w:color w:val="222222"/>
          <w:sz w:val="28"/>
          <w:szCs w:val="28"/>
        </w:rPr>
        <w:t>  и  </w:t>
      </w:r>
      <w:r w:rsidRPr="0076503F">
        <w:rPr>
          <w:rFonts w:ascii="Times New Roman" w:hAnsi="Times New Roman" w:cs="Times New Roman"/>
          <w:i/>
          <w:iCs/>
          <w:color w:val="222222"/>
          <w:sz w:val="28"/>
          <w:szCs w:val="28"/>
          <w:lang w:val="en-US"/>
        </w:rPr>
        <w:t>b</w:t>
      </w:r>
      <w:r w:rsidRPr="0076503F">
        <w:rPr>
          <w:rFonts w:ascii="Times New Roman" w:hAnsi="Times New Roman" w:cs="Times New Roman"/>
          <w:color w:val="222222"/>
          <w:sz w:val="28"/>
          <w:szCs w:val="28"/>
        </w:rPr>
        <w:t>  до сотых.</w:t>
      </w:r>
    </w:p>
    <w:p w:rsidR="00320543" w:rsidRPr="0076503F" w:rsidRDefault="00320543" w:rsidP="00320543">
      <w:pPr>
        <w:rPr>
          <w:rFonts w:ascii="Times New Roman" w:hAnsi="Times New Roman" w:cs="Times New Roman"/>
          <w:sz w:val="28"/>
          <w:szCs w:val="28"/>
          <w:lang w:eastAsia="ru-RU"/>
        </w:rPr>
      </w:pPr>
    </w:p>
    <w:sectPr w:rsidR="00320543" w:rsidRPr="0076503F" w:rsidSect="00394AC7">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8F7"/>
    <w:multiLevelType w:val="hybridMultilevel"/>
    <w:tmpl w:val="902EA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911D2"/>
    <w:multiLevelType w:val="hybridMultilevel"/>
    <w:tmpl w:val="09205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F2D6E"/>
    <w:multiLevelType w:val="multilevel"/>
    <w:tmpl w:val="3CD0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42AF5"/>
    <w:multiLevelType w:val="hybridMultilevel"/>
    <w:tmpl w:val="7110E9E0"/>
    <w:lvl w:ilvl="0" w:tplc="2E48E92A">
      <w:start w:val="1"/>
      <w:numFmt w:val="decimal"/>
      <w:lvlText w:val="%1)"/>
      <w:lvlJc w:val="left"/>
      <w:pPr>
        <w:ind w:left="644" w:hanging="360"/>
      </w:pPr>
      <w:rPr>
        <w:rFonts w:ascii="Times New Roman" w:hAnsi="Times New Roman" w:hint="default"/>
        <w:sz w:val="24"/>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nsid w:val="153E2006"/>
    <w:multiLevelType w:val="hybridMultilevel"/>
    <w:tmpl w:val="9A262100"/>
    <w:lvl w:ilvl="0" w:tplc="37F6461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E747F6"/>
    <w:multiLevelType w:val="multilevel"/>
    <w:tmpl w:val="D606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F775C"/>
    <w:multiLevelType w:val="multilevel"/>
    <w:tmpl w:val="8726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8D20AF"/>
    <w:multiLevelType w:val="multilevel"/>
    <w:tmpl w:val="446E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3A5812"/>
    <w:multiLevelType w:val="hybridMultilevel"/>
    <w:tmpl w:val="F976B8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166DC"/>
    <w:multiLevelType w:val="multilevel"/>
    <w:tmpl w:val="B8FC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A13CC9"/>
    <w:multiLevelType w:val="multilevel"/>
    <w:tmpl w:val="78B6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D70119"/>
    <w:multiLevelType w:val="multilevel"/>
    <w:tmpl w:val="B22E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1D7496"/>
    <w:multiLevelType w:val="multilevel"/>
    <w:tmpl w:val="BA06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3F0257"/>
    <w:multiLevelType w:val="multilevel"/>
    <w:tmpl w:val="E8C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9C5865"/>
    <w:multiLevelType w:val="multilevel"/>
    <w:tmpl w:val="D5C2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0F3BF1"/>
    <w:multiLevelType w:val="multilevel"/>
    <w:tmpl w:val="83F6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CF3810"/>
    <w:multiLevelType w:val="hybridMultilevel"/>
    <w:tmpl w:val="F4F28316"/>
    <w:lvl w:ilvl="0" w:tplc="838E7424">
      <w:start w:val="1"/>
      <w:numFmt w:val="decimal"/>
      <w:lvlText w:val="%1."/>
      <w:lvlJc w:val="left"/>
      <w:pPr>
        <w:ind w:left="1495" w:hanging="360"/>
      </w:pPr>
      <w:rPr>
        <w:rFonts w:hint="default"/>
        <w:sz w:val="27"/>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7">
    <w:nsid w:val="69A655B4"/>
    <w:multiLevelType w:val="multilevel"/>
    <w:tmpl w:val="20E2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0B43C3"/>
    <w:multiLevelType w:val="multilevel"/>
    <w:tmpl w:val="ABC0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3C4AF7"/>
    <w:multiLevelType w:val="multilevel"/>
    <w:tmpl w:val="49A6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B62DBF"/>
    <w:multiLevelType w:val="multilevel"/>
    <w:tmpl w:val="5E84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F2515A"/>
    <w:multiLevelType w:val="multilevel"/>
    <w:tmpl w:val="7440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4"/>
  </w:num>
  <w:num w:numId="4">
    <w:abstractNumId w:val="17"/>
  </w:num>
  <w:num w:numId="5">
    <w:abstractNumId w:val="13"/>
  </w:num>
  <w:num w:numId="6">
    <w:abstractNumId w:val="2"/>
  </w:num>
  <w:num w:numId="7">
    <w:abstractNumId w:val="5"/>
  </w:num>
  <w:num w:numId="8">
    <w:abstractNumId w:val="15"/>
  </w:num>
  <w:num w:numId="9">
    <w:abstractNumId w:val="9"/>
  </w:num>
  <w:num w:numId="10">
    <w:abstractNumId w:val="11"/>
  </w:num>
  <w:num w:numId="11">
    <w:abstractNumId w:val="6"/>
  </w:num>
  <w:num w:numId="12">
    <w:abstractNumId w:val="18"/>
  </w:num>
  <w:num w:numId="13">
    <w:abstractNumId w:val="12"/>
  </w:num>
  <w:num w:numId="14">
    <w:abstractNumId w:val="14"/>
  </w:num>
  <w:num w:numId="15">
    <w:abstractNumId w:val="7"/>
  </w:num>
  <w:num w:numId="16">
    <w:abstractNumId w:val="10"/>
  </w:num>
  <w:num w:numId="17">
    <w:abstractNumId w:val="19"/>
  </w:num>
  <w:num w:numId="18">
    <w:abstractNumId w:val="20"/>
  </w:num>
  <w:num w:numId="19">
    <w:abstractNumId w:val="16"/>
  </w:num>
  <w:num w:numId="20">
    <w:abstractNumId w:val="3"/>
  </w:num>
  <w:num w:numId="21">
    <w:abstractNumId w:val="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85DBC"/>
    <w:rsid w:val="0001226F"/>
    <w:rsid w:val="00013880"/>
    <w:rsid w:val="000D20F9"/>
    <w:rsid w:val="001437B3"/>
    <w:rsid w:val="00144E34"/>
    <w:rsid w:val="001D668B"/>
    <w:rsid w:val="00231161"/>
    <w:rsid w:val="00242CB2"/>
    <w:rsid w:val="00285DBC"/>
    <w:rsid w:val="00320543"/>
    <w:rsid w:val="00322772"/>
    <w:rsid w:val="00394AC7"/>
    <w:rsid w:val="003C7AB4"/>
    <w:rsid w:val="0041661E"/>
    <w:rsid w:val="0045218A"/>
    <w:rsid w:val="007458C0"/>
    <w:rsid w:val="0076503F"/>
    <w:rsid w:val="009136CC"/>
    <w:rsid w:val="00A007EE"/>
    <w:rsid w:val="00A3510C"/>
    <w:rsid w:val="00A87317"/>
    <w:rsid w:val="00B74DA8"/>
    <w:rsid w:val="00BA7E7B"/>
    <w:rsid w:val="00BC2582"/>
    <w:rsid w:val="00CF1D69"/>
    <w:rsid w:val="00CF4EFF"/>
    <w:rsid w:val="00D82108"/>
    <w:rsid w:val="00DC0F35"/>
    <w:rsid w:val="00E52B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A8"/>
  </w:style>
  <w:style w:type="paragraph" w:styleId="2">
    <w:name w:val="heading 2"/>
    <w:basedOn w:val="a"/>
    <w:link w:val="20"/>
    <w:uiPriority w:val="9"/>
    <w:qFormat/>
    <w:rsid w:val="00CF1D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2054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CF1D6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CF1D69"/>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5DBC"/>
    <w:pPr>
      <w:ind w:left="720"/>
      <w:contextualSpacing/>
    </w:pPr>
  </w:style>
  <w:style w:type="character" w:styleId="a4">
    <w:name w:val="Hyperlink"/>
    <w:basedOn w:val="a0"/>
    <w:uiPriority w:val="99"/>
    <w:unhideWhenUsed/>
    <w:rsid w:val="00285DBC"/>
    <w:rPr>
      <w:color w:val="0000FF"/>
      <w:u w:val="single"/>
    </w:rPr>
  </w:style>
  <w:style w:type="character" w:customStyle="1" w:styleId="gxs-text">
    <w:name w:val="gxs-text"/>
    <w:basedOn w:val="a0"/>
    <w:rsid w:val="00285DBC"/>
  </w:style>
  <w:style w:type="character" w:customStyle="1" w:styleId="mn">
    <w:name w:val="mn"/>
    <w:basedOn w:val="a0"/>
    <w:rsid w:val="00285DBC"/>
  </w:style>
  <w:style w:type="character" w:customStyle="1" w:styleId="mi">
    <w:name w:val="mi"/>
    <w:basedOn w:val="a0"/>
    <w:rsid w:val="00285DBC"/>
  </w:style>
  <w:style w:type="character" w:customStyle="1" w:styleId="mo">
    <w:name w:val="mo"/>
    <w:basedOn w:val="a0"/>
    <w:rsid w:val="00285DBC"/>
  </w:style>
  <w:style w:type="character" w:customStyle="1" w:styleId="mroot">
    <w:name w:val="mroot"/>
    <w:basedOn w:val="a0"/>
    <w:rsid w:val="00285DBC"/>
  </w:style>
  <w:style w:type="paragraph" w:styleId="a5">
    <w:name w:val="Normal (Web)"/>
    <w:basedOn w:val="a"/>
    <w:uiPriority w:val="99"/>
    <w:semiHidden/>
    <w:unhideWhenUsed/>
    <w:rsid w:val="007458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311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1161"/>
    <w:rPr>
      <w:rFonts w:ascii="Tahoma" w:hAnsi="Tahoma" w:cs="Tahoma"/>
      <w:sz w:val="16"/>
      <w:szCs w:val="16"/>
    </w:rPr>
  </w:style>
  <w:style w:type="character" w:customStyle="1" w:styleId="20">
    <w:name w:val="Заголовок 2 Знак"/>
    <w:basedOn w:val="a0"/>
    <w:link w:val="2"/>
    <w:uiPriority w:val="9"/>
    <w:rsid w:val="00CF1D69"/>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CF1D69"/>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CF1D69"/>
    <w:rPr>
      <w:rFonts w:ascii="Times New Roman" w:eastAsia="Times New Roman" w:hAnsi="Times New Roman" w:cs="Times New Roman"/>
      <w:b/>
      <w:bCs/>
      <w:sz w:val="15"/>
      <w:szCs w:val="15"/>
      <w:lang w:eastAsia="ru-RU"/>
    </w:rPr>
  </w:style>
  <w:style w:type="character" w:customStyle="1" w:styleId="30">
    <w:name w:val="Заголовок 3 Знак"/>
    <w:basedOn w:val="a0"/>
    <w:link w:val="3"/>
    <w:uiPriority w:val="9"/>
    <w:semiHidden/>
    <w:rsid w:val="0032054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556331">
      <w:bodyDiv w:val="1"/>
      <w:marLeft w:val="0"/>
      <w:marRight w:val="0"/>
      <w:marTop w:val="0"/>
      <w:marBottom w:val="0"/>
      <w:divBdr>
        <w:top w:val="none" w:sz="0" w:space="0" w:color="auto"/>
        <w:left w:val="none" w:sz="0" w:space="0" w:color="auto"/>
        <w:bottom w:val="none" w:sz="0" w:space="0" w:color="auto"/>
        <w:right w:val="none" w:sz="0" w:space="0" w:color="auto"/>
      </w:divBdr>
      <w:divsChild>
        <w:div w:id="432092168">
          <w:marLeft w:val="0"/>
          <w:marRight w:val="0"/>
          <w:marTop w:val="0"/>
          <w:marBottom w:val="0"/>
          <w:divBdr>
            <w:top w:val="none" w:sz="0" w:space="0" w:color="auto"/>
            <w:left w:val="none" w:sz="0" w:space="0" w:color="auto"/>
            <w:bottom w:val="none" w:sz="0" w:space="0" w:color="auto"/>
            <w:right w:val="none" w:sz="0" w:space="0" w:color="auto"/>
          </w:divBdr>
        </w:div>
        <w:div w:id="486434556">
          <w:marLeft w:val="0"/>
          <w:marRight w:val="0"/>
          <w:marTop w:val="0"/>
          <w:marBottom w:val="0"/>
          <w:divBdr>
            <w:top w:val="none" w:sz="0" w:space="0" w:color="auto"/>
            <w:left w:val="none" w:sz="0" w:space="0" w:color="auto"/>
            <w:bottom w:val="none" w:sz="0" w:space="0" w:color="auto"/>
            <w:right w:val="none" w:sz="0" w:space="0" w:color="auto"/>
          </w:divBdr>
        </w:div>
        <w:div w:id="826088923">
          <w:marLeft w:val="0"/>
          <w:marRight w:val="0"/>
          <w:marTop w:val="0"/>
          <w:marBottom w:val="0"/>
          <w:divBdr>
            <w:top w:val="none" w:sz="0" w:space="0" w:color="auto"/>
            <w:left w:val="none" w:sz="0" w:space="0" w:color="auto"/>
            <w:bottom w:val="none" w:sz="0" w:space="0" w:color="auto"/>
            <w:right w:val="none" w:sz="0" w:space="0" w:color="auto"/>
          </w:divBdr>
        </w:div>
        <w:div w:id="1081439972">
          <w:marLeft w:val="0"/>
          <w:marRight w:val="0"/>
          <w:marTop w:val="0"/>
          <w:marBottom w:val="0"/>
          <w:divBdr>
            <w:top w:val="none" w:sz="0" w:space="0" w:color="auto"/>
            <w:left w:val="none" w:sz="0" w:space="0" w:color="auto"/>
            <w:bottom w:val="none" w:sz="0" w:space="0" w:color="auto"/>
            <w:right w:val="none" w:sz="0" w:space="0" w:color="auto"/>
          </w:divBdr>
        </w:div>
      </w:divsChild>
    </w:div>
    <w:div w:id="606961387">
      <w:bodyDiv w:val="1"/>
      <w:marLeft w:val="0"/>
      <w:marRight w:val="0"/>
      <w:marTop w:val="0"/>
      <w:marBottom w:val="0"/>
      <w:divBdr>
        <w:top w:val="none" w:sz="0" w:space="0" w:color="auto"/>
        <w:left w:val="none" w:sz="0" w:space="0" w:color="auto"/>
        <w:bottom w:val="none" w:sz="0" w:space="0" w:color="auto"/>
        <w:right w:val="none" w:sz="0" w:space="0" w:color="auto"/>
      </w:divBdr>
    </w:div>
    <w:div w:id="846477437">
      <w:bodyDiv w:val="1"/>
      <w:marLeft w:val="0"/>
      <w:marRight w:val="0"/>
      <w:marTop w:val="0"/>
      <w:marBottom w:val="0"/>
      <w:divBdr>
        <w:top w:val="none" w:sz="0" w:space="0" w:color="auto"/>
        <w:left w:val="none" w:sz="0" w:space="0" w:color="auto"/>
        <w:bottom w:val="none" w:sz="0" w:space="0" w:color="auto"/>
        <w:right w:val="none" w:sz="0" w:space="0" w:color="auto"/>
      </w:divBdr>
    </w:div>
    <w:div w:id="998925527">
      <w:bodyDiv w:val="1"/>
      <w:marLeft w:val="0"/>
      <w:marRight w:val="0"/>
      <w:marTop w:val="0"/>
      <w:marBottom w:val="0"/>
      <w:divBdr>
        <w:top w:val="none" w:sz="0" w:space="0" w:color="auto"/>
        <w:left w:val="none" w:sz="0" w:space="0" w:color="auto"/>
        <w:bottom w:val="none" w:sz="0" w:space="0" w:color="auto"/>
        <w:right w:val="none" w:sz="0" w:space="0" w:color="auto"/>
      </w:divBdr>
      <w:divsChild>
        <w:div w:id="1140346500">
          <w:marLeft w:val="0"/>
          <w:marRight w:val="0"/>
          <w:marTop w:val="0"/>
          <w:marBottom w:val="0"/>
          <w:divBdr>
            <w:top w:val="none" w:sz="0" w:space="0" w:color="auto"/>
            <w:left w:val="none" w:sz="0" w:space="0" w:color="auto"/>
            <w:bottom w:val="none" w:sz="0" w:space="0" w:color="auto"/>
            <w:right w:val="none" w:sz="0" w:space="0" w:color="auto"/>
          </w:divBdr>
          <w:divsChild>
            <w:div w:id="2076974457">
              <w:marLeft w:val="0"/>
              <w:marRight w:val="0"/>
              <w:marTop w:val="0"/>
              <w:marBottom w:val="0"/>
              <w:divBdr>
                <w:top w:val="none" w:sz="0" w:space="0" w:color="auto"/>
                <w:left w:val="none" w:sz="0" w:space="0" w:color="auto"/>
                <w:bottom w:val="none" w:sz="0" w:space="0" w:color="auto"/>
                <w:right w:val="none" w:sz="0" w:space="0" w:color="auto"/>
              </w:divBdr>
              <w:divsChild>
                <w:div w:id="1697123689">
                  <w:marLeft w:val="0"/>
                  <w:marRight w:val="0"/>
                  <w:marTop w:val="0"/>
                  <w:marBottom w:val="0"/>
                  <w:divBdr>
                    <w:top w:val="none" w:sz="0" w:space="0" w:color="auto"/>
                    <w:left w:val="none" w:sz="0" w:space="0" w:color="auto"/>
                    <w:bottom w:val="none" w:sz="0" w:space="0" w:color="auto"/>
                    <w:right w:val="none" w:sz="0" w:space="0" w:color="auto"/>
                  </w:divBdr>
                  <w:divsChild>
                    <w:div w:id="1019619239">
                      <w:marLeft w:val="0"/>
                      <w:marRight w:val="0"/>
                      <w:marTop w:val="0"/>
                      <w:marBottom w:val="0"/>
                      <w:divBdr>
                        <w:top w:val="none" w:sz="0" w:space="0" w:color="auto"/>
                        <w:left w:val="none" w:sz="0" w:space="0" w:color="auto"/>
                        <w:bottom w:val="none" w:sz="0" w:space="0" w:color="auto"/>
                        <w:right w:val="none" w:sz="0" w:space="0" w:color="auto"/>
                      </w:divBdr>
                    </w:div>
                    <w:div w:id="1414353273">
                      <w:marLeft w:val="0"/>
                      <w:marRight w:val="0"/>
                      <w:marTop w:val="0"/>
                      <w:marBottom w:val="0"/>
                      <w:divBdr>
                        <w:top w:val="none" w:sz="0" w:space="0" w:color="auto"/>
                        <w:left w:val="none" w:sz="0" w:space="0" w:color="auto"/>
                        <w:bottom w:val="none" w:sz="0" w:space="0" w:color="auto"/>
                        <w:right w:val="none" w:sz="0" w:space="0" w:color="auto"/>
                      </w:divBdr>
                    </w:div>
                    <w:div w:id="711921456">
                      <w:marLeft w:val="0"/>
                      <w:marRight w:val="0"/>
                      <w:marTop w:val="0"/>
                      <w:marBottom w:val="0"/>
                      <w:divBdr>
                        <w:top w:val="none" w:sz="0" w:space="0" w:color="auto"/>
                        <w:left w:val="none" w:sz="0" w:space="0" w:color="auto"/>
                        <w:bottom w:val="none" w:sz="0" w:space="0" w:color="auto"/>
                        <w:right w:val="none" w:sz="0" w:space="0" w:color="auto"/>
                      </w:divBdr>
                    </w:div>
                    <w:div w:id="996229641">
                      <w:marLeft w:val="0"/>
                      <w:marRight w:val="0"/>
                      <w:marTop w:val="0"/>
                      <w:marBottom w:val="0"/>
                      <w:divBdr>
                        <w:top w:val="none" w:sz="0" w:space="0" w:color="auto"/>
                        <w:left w:val="none" w:sz="0" w:space="0" w:color="auto"/>
                        <w:bottom w:val="none" w:sz="0" w:space="0" w:color="auto"/>
                        <w:right w:val="none" w:sz="0" w:space="0" w:color="auto"/>
                      </w:divBdr>
                    </w:div>
                    <w:div w:id="1935627328">
                      <w:marLeft w:val="0"/>
                      <w:marRight w:val="0"/>
                      <w:marTop w:val="0"/>
                      <w:marBottom w:val="0"/>
                      <w:divBdr>
                        <w:top w:val="none" w:sz="0" w:space="0" w:color="auto"/>
                        <w:left w:val="none" w:sz="0" w:space="0" w:color="auto"/>
                        <w:bottom w:val="none" w:sz="0" w:space="0" w:color="auto"/>
                        <w:right w:val="none" w:sz="0" w:space="0" w:color="auto"/>
                      </w:divBdr>
                    </w:div>
                    <w:div w:id="982081215">
                      <w:marLeft w:val="0"/>
                      <w:marRight w:val="0"/>
                      <w:marTop w:val="0"/>
                      <w:marBottom w:val="0"/>
                      <w:divBdr>
                        <w:top w:val="none" w:sz="0" w:space="0" w:color="auto"/>
                        <w:left w:val="none" w:sz="0" w:space="0" w:color="auto"/>
                        <w:bottom w:val="none" w:sz="0" w:space="0" w:color="auto"/>
                        <w:right w:val="none" w:sz="0" w:space="0" w:color="auto"/>
                      </w:divBdr>
                    </w:div>
                    <w:div w:id="1616404510">
                      <w:marLeft w:val="0"/>
                      <w:marRight w:val="0"/>
                      <w:marTop w:val="0"/>
                      <w:marBottom w:val="0"/>
                      <w:divBdr>
                        <w:top w:val="none" w:sz="0" w:space="0" w:color="auto"/>
                        <w:left w:val="none" w:sz="0" w:space="0" w:color="auto"/>
                        <w:bottom w:val="none" w:sz="0" w:space="0" w:color="auto"/>
                        <w:right w:val="none" w:sz="0" w:space="0" w:color="auto"/>
                      </w:divBdr>
                    </w:div>
                    <w:div w:id="315379889">
                      <w:marLeft w:val="0"/>
                      <w:marRight w:val="0"/>
                      <w:marTop w:val="0"/>
                      <w:marBottom w:val="0"/>
                      <w:divBdr>
                        <w:top w:val="none" w:sz="0" w:space="0" w:color="auto"/>
                        <w:left w:val="none" w:sz="0" w:space="0" w:color="auto"/>
                        <w:bottom w:val="none" w:sz="0" w:space="0" w:color="auto"/>
                        <w:right w:val="none" w:sz="0" w:space="0" w:color="auto"/>
                      </w:divBdr>
                    </w:div>
                    <w:div w:id="929655191">
                      <w:marLeft w:val="0"/>
                      <w:marRight w:val="0"/>
                      <w:marTop w:val="0"/>
                      <w:marBottom w:val="0"/>
                      <w:divBdr>
                        <w:top w:val="none" w:sz="0" w:space="0" w:color="auto"/>
                        <w:left w:val="none" w:sz="0" w:space="0" w:color="auto"/>
                        <w:bottom w:val="none" w:sz="0" w:space="0" w:color="auto"/>
                        <w:right w:val="none" w:sz="0" w:space="0" w:color="auto"/>
                      </w:divBdr>
                    </w:div>
                    <w:div w:id="1652522404">
                      <w:marLeft w:val="0"/>
                      <w:marRight w:val="0"/>
                      <w:marTop w:val="0"/>
                      <w:marBottom w:val="0"/>
                      <w:divBdr>
                        <w:top w:val="none" w:sz="0" w:space="0" w:color="auto"/>
                        <w:left w:val="none" w:sz="0" w:space="0" w:color="auto"/>
                        <w:bottom w:val="none" w:sz="0" w:space="0" w:color="auto"/>
                        <w:right w:val="none" w:sz="0" w:space="0" w:color="auto"/>
                      </w:divBdr>
                    </w:div>
                    <w:div w:id="707219786">
                      <w:marLeft w:val="0"/>
                      <w:marRight w:val="0"/>
                      <w:marTop w:val="0"/>
                      <w:marBottom w:val="0"/>
                      <w:divBdr>
                        <w:top w:val="none" w:sz="0" w:space="0" w:color="auto"/>
                        <w:left w:val="none" w:sz="0" w:space="0" w:color="auto"/>
                        <w:bottom w:val="none" w:sz="0" w:space="0" w:color="auto"/>
                        <w:right w:val="none" w:sz="0" w:space="0" w:color="auto"/>
                      </w:divBdr>
                    </w:div>
                    <w:div w:id="313338699">
                      <w:marLeft w:val="0"/>
                      <w:marRight w:val="0"/>
                      <w:marTop w:val="0"/>
                      <w:marBottom w:val="0"/>
                      <w:divBdr>
                        <w:top w:val="none" w:sz="0" w:space="0" w:color="auto"/>
                        <w:left w:val="none" w:sz="0" w:space="0" w:color="auto"/>
                        <w:bottom w:val="none" w:sz="0" w:space="0" w:color="auto"/>
                        <w:right w:val="none" w:sz="0" w:space="0" w:color="auto"/>
                      </w:divBdr>
                    </w:div>
                    <w:div w:id="1852528133">
                      <w:marLeft w:val="0"/>
                      <w:marRight w:val="0"/>
                      <w:marTop w:val="0"/>
                      <w:marBottom w:val="0"/>
                      <w:divBdr>
                        <w:top w:val="none" w:sz="0" w:space="0" w:color="auto"/>
                        <w:left w:val="none" w:sz="0" w:space="0" w:color="auto"/>
                        <w:bottom w:val="none" w:sz="0" w:space="0" w:color="auto"/>
                        <w:right w:val="none" w:sz="0" w:space="0" w:color="auto"/>
                      </w:divBdr>
                    </w:div>
                    <w:div w:id="398787644">
                      <w:marLeft w:val="0"/>
                      <w:marRight w:val="0"/>
                      <w:marTop w:val="0"/>
                      <w:marBottom w:val="0"/>
                      <w:divBdr>
                        <w:top w:val="none" w:sz="0" w:space="0" w:color="auto"/>
                        <w:left w:val="none" w:sz="0" w:space="0" w:color="auto"/>
                        <w:bottom w:val="none" w:sz="0" w:space="0" w:color="auto"/>
                        <w:right w:val="none" w:sz="0" w:space="0" w:color="auto"/>
                      </w:divBdr>
                    </w:div>
                    <w:div w:id="41681755">
                      <w:marLeft w:val="0"/>
                      <w:marRight w:val="0"/>
                      <w:marTop w:val="0"/>
                      <w:marBottom w:val="0"/>
                      <w:divBdr>
                        <w:top w:val="none" w:sz="0" w:space="0" w:color="auto"/>
                        <w:left w:val="none" w:sz="0" w:space="0" w:color="auto"/>
                        <w:bottom w:val="none" w:sz="0" w:space="0" w:color="auto"/>
                        <w:right w:val="none" w:sz="0" w:space="0" w:color="auto"/>
                      </w:divBdr>
                    </w:div>
                    <w:div w:id="1294025196">
                      <w:marLeft w:val="0"/>
                      <w:marRight w:val="0"/>
                      <w:marTop w:val="0"/>
                      <w:marBottom w:val="0"/>
                      <w:divBdr>
                        <w:top w:val="none" w:sz="0" w:space="0" w:color="auto"/>
                        <w:left w:val="none" w:sz="0" w:space="0" w:color="auto"/>
                        <w:bottom w:val="none" w:sz="0" w:space="0" w:color="auto"/>
                        <w:right w:val="none" w:sz="0" w:space="0" w:color="auto"/>
                      </w:divBdr>
                    </w:div>
                    <w:div w:id="505095341">
                      <w:marLeft w:val="0"/>
                      <w:marRight w:val="0"/>
                      <w:marTop w:val="0"/>
                      <w:marBottom w:val="0"/>
                      <w:divBdr>
                        <w:top w:val="none" w:sz="0" w:space="0" w:color="auto"/>
                        <w:left w:val="none" w:sz="0" w:space="0" w:color="auto"/>
                        <w:bottom w:val="none" w:sz="0" w:space="0" w:color="auto"/>
                        <w:right w:val="none" w:sz="0" w:space="0" w:color="auto"/>
                      </w:divBdr>
                    </w:div>
                    <w:div w:id="176117877">
                      <w:marLeft w:val="0"/>
                      <w:marRight w:val="0"/>
                      <w:marTop w:val="0"/>
                      <w:marBottom w:val="0"/>
                      <w:divBdr>
                        <w:top w:val="none" w:sz="0" w:space="0" w:color="auto"/>
                        <w:left w:val="none" w:sz="0" w:space="0" w:color="auto"/>
                        <w:bottom w:val="none" w:sz="0" w:space="0" w:color="auto"/>
                        <w:right w:val="none" w:sz="0" w:space="0" w:color="auto"/>
                      </w:divBdr>
                    </w:div>
                    <w:div w:id="578104385">
                      <w:marLeft w:val="0"/>
                      <w:marRight w:val="0"/>
                      <w:marTop w:val="0"/>
                      <w:marBottom w:val="0"/>
                      <w:divBdr>
                        <w:top w:val="none" w:sz="0" w:space="0" w:color="auto"/>
                        <w:left w:val="none" w:sz="0" w:space="0" w:color="auto"/>
                        <w:bottom w:val="none" w:sz="0" w:space="0" w:color="auto"/>
                        <w:right w:val="none" w:sz="0" w:space="0" w:color="auto"/>
                      </w:divBdr>
                    </w:div>
                    <w:div w:id="1132792564">
                      <w:marLeft w:val="0"/>
                      <w:marRight w:val="0"/>
                      <w:marTop w:val="0"/>
                      <w:marBottom w:val="0"/>
                      <w:divBdr>
                        <w:top w:val="none" w:sz="0" w:space="0" w:color="auto"/>
                        <w:left w:val="none" w:sz="0" w:space="0" w:color="auto"/>
                        <w:bottom w:val="none" w:sz="0" w:space="0" w:color="auto"/>
                        <w:right w:val="none" w:sz="0" w:space="0" w:color="auto"/>
                      </w:divBdr>
                    </w:div>
                    <w:div w:id="1120224005">
                      <w:marLeft w:val="0"/>
                      <w:marRight w:val="0"/>
                      <w:marTop w:val="0"/>
                      <w:marBottom w:val="0"/>
                      <w:divBdr>
                        <w:top w:val="none" w:sz="0" w:space="0" w:color="auto"/>
                        <w:left w:val="none" w:sz="0" w:space="0" w:color="auto"/>
                        <w:bottom w:val="none" w:sz="0" w:space="0" w:color="auto"/>
                        <w:right w:val="none" w:sz="0" w:space="0" w:color="auto"/>
                      </w:divBdr>
                    </w:div>
                    <w:div w:id="870728180">
                      <w:marLeft w:val="0"/>
                      <w:marRight w:val="0"/>
                      <w:marTop w:val="0"/>
                      <w:marBottom w:val="0"/>
                      <w:divBdr>
                        <w:top w:val="none" w:sz="0" w:space="0" w:color="auto"/>
                        <w:left w:val="none" w:sz="0" w:space="0" w:color="auto"/>
                        <w:bottom w:val="none" w:sz="0" w:space="0" w:color="auto"/>
                        <w:right w:val="none" w:sz="0" w:space="0" w:color="auto"/>
                      </w:divBdr>
                    </w:div>
                    <w:div w:id="1480151517">
                      <w:marLeft w:val="0"/>
                      <w:marRight w:val="0"/>
                      <w:marTop w:val="0"/>
                      <w:marBottom w:val="0"/>
                      <w:divBdr>
                        <w:top w:val="none" w:sz="0" w:space="0" w:color="auto"/>
                        <w:left w:val="none" w:sz="0" w:space="0" w:color="auto"/>
                        <w:bottom w:val="none" w:sz="0" w:space="0" w:color="auto"/>
                        <w:right w:val="none" w:sz="0" w:space="0" w:color="auto"/>
                      </w:divBdr>
                    </w:div>
                    <w:div w:id="1020425325">
                      <w:marLeft w:val="0"/>
                      <w:marRight w:val="0"/>
                      <w:marTop w:val="0"/>
                      <w:marBottom w:val="0"/>
                      <w:divBdr>
                        <w:top w:val="none" w:sz="0" w:space="0" w:color="auto"/>
                        <w:left w:val="none" w:sz="0" w:space="0" w:color="auto"/>
                        <w:bottom w:val="none" w:sz="0" w:space="0" w:color="auto"/>
                        <w:right w:val="none" w:sz="0" w:space="0" w:color="auto"/>
                      </w:divBdr>
                    </w:div>
                    <w:div w:id="642540914">
                      <w:marLeft w:val="0"/>
                      <w:marRight w:val="0"/>
                      <w:marTop w:val="0"/>
                      <w:marBottom w:val="0"/>
                      <w:divBdr>
                        <w:top w:val="none" w:sz="0" w:space="0" w:color="auto"/>
                        <w:left w:val="none" w:sz="0" w:space="0" w:color="auto"/>
                        <w:bottom w:val="none" w:sz="0" w:space="0" w:color="auto"/>
                        <w:right w:val="none" w:sz="0" w:space="0" w:color="auto"/>
                      </w:divBdr>
                    </w:div>
                    <w:div w:id="1523126630">
                      <w:marLeft w:val="0"/>
                      <w:marRight w:val="0"/>
                      <w:marTop w:val="0"/>
                      <w:marBottom w:val="0"/>
                      <w:divBdr>
                        <w:top w:val="none" w:sz="0" w:space="0" w:color="auto"/>
                        <w:left w:val="none" w:sz="0" w:space="0" w:color="auto"/>
                        <w:bottom w:val="none" w:sz="0" w:space="0" w:color="auto"/>
                        <w:right w:val="none" w:sz="0" w:space="0" w:color="auto"/>
                      </w:divBdr>
                    </w:div>
                    <w:div w:id="2119400260">
                      <w:marLeft w:val="0"/>
                      <w:marRight w:val="0"/>
                      <w:marTop w:val="0"/>
                      <w:marBottom w:val="0"/>
                      <w:divBdr>
                        <w:top w:val="none" w:sz="0" w:space="0" w:color="auto"/>
                        <w:left w:val="none" w:sz="0" w:space="0" w:color="auto"/>
                        <w:bottom w:val="none" w:sz="0" w:space="0" w:color="auto"/>
                        <w:right w:val="none" w:sz="0" w:space="0" w:color="auto"/>
                      </w:divBdr>
                    </w:div>
                    <w:div w:id="28384360">
                      <w:marLeft w:val="0"/>
                      <w:marRight w:val="0"/>
                      <w:marTop w:val="0"/>
                      <w:marBottom w:val="0"/>
                      <w:divBdr>
                        <w:top w:val="none" w:sz="0" w:space="0" w:color="auto"/>
                        <w:left w:val="none" w:sz="0" w:space="0" w:color="auto"/>
                        <w:bottom w:val="none" w:sz="0" w:space="0" w:color="auto"/>
                        <w:right w:val="none" w:sz="0" w:space="0" w:color="auto"/>
                      </w:divBdr>
                    </w:div>
                    <w:div w:id="1167014574">
                      <w:marLeft w:val="0"/>
                      <w:marRight w:val="0"/>
                      <w:marTop w:val="0"/>
                      <w:marBottom w:val="0"/>
                      <w:divBdr>
                        <w:top w:val="none" w:sz="0" w:space="0" w:color="auto"/>
                        <w:left w:val="none" w:sz="0" w:space="0" w:color="auto"/>
                        <w:bottom w:val="none" w:sz="0" w:space="0" w:color="auto"/>
                        <w:right w:val="none" w:sz="0" w:space="0" w:color="auto"/>
                      </w:divBdr>
                    </w:div>
                    <w:div w:id="1295327553">
                      <w:marLeft w:val="0"/>
                      <w:marRight w:val="0"/>
                      <w:marTop w:val="0"/>
                      <w:marBottom w:val="0"/>
                      <w:divBdr>
                        <w:top w:val="none" w:sz="0" w:space="0" w:color="auto"/>
                        <w:left w:val="none" w:sz="0" w:space="0" w:color="auto"/>
                        <w:bottom w:val="none" w:sz="0" w:space="0" w:color="auto"/>
                        <w:right w:val="none" w:sz="0" w:space="0" w:color="auto"/>
                      </w:divBdr>
                    </w:div>
                    <w:div w:id="1377242417">
                      <w:marLeft w:val="0"/>
                      <w:marRight w:val="0"/>
                      <w:marTop w:val="0"/>
                      <w:marBottom w:val="0"/>
                      <w:divBdr>
                        <w:top w:val="none" w:sz="0" w:space="0" w:color="auto"/>
                        <w:left w:val="none" w:sz="0" w:space="0" w:color="auto"/>
                        <w:bottom w:val="none" w:sz="0" w:space="0" w:color="auto"/>
                        <w:right w:val="none" w:sz="0" w:space="0" w:color="auto"/>
                      </w:divBdr>
                    </w:div>
                    <w:div w:id="561138005">
                      <w:marLeft w:val="0"/>
                      <w:marRight w:val="0"/>
                      <w:marTop w:val="0"/>
                      <w:marBottom w:val="0"/>
                      <w:divBdr>
                        <w:top w:val="none" w:sz="0" w:space="0" w:color="auto"/>
                        <w:left w:val="none" w:sz="0" w:space="0" w:color="auto"/>
                        <w:bottom w:val="none" w:sz="0" w:space="0" w:color="auto"/>
                        <w:right w:val="none" w:sz="0" w:space="0" w:color="auto"/>
                      </w:divBdr>
                    </w:div>
                    <w:div w:id="1823306995">
                      <w:marLeft w:val="0"/>
                      <w:marRight w:val="0"/>
                      <w:marTop w:val="0"/>
                      <w:marBottom w:val="0"/>
                      <w:divBdr>
                        <w:top w:val="none" w:sz="0" w:space="0" w:color="auto"/>
                        <w:left w:val="none" w:sz="0" w:space="0" w:color="auto"/>
                        <w:bottom w:val="none" w:sz="0" w:space="0" w:color="auto"/>
                        <w:right w:val="none" w:sz="0" w:space="0" w:color="auto"/>
                      </w:divBdr>
                    </w:div>
                    <w:div w:id="1123773485">
                      <w:marLeft w:val="0"/>
                      <w:marRight w:val="0"/>
                      <w:marTop w:val="0"/>
                      <w:marBottom w:val="0"/>
                      <w:divBdr>
                        <w:top w:val="none" w:sz="0" w:space="0" w:color="auto"/>
                        <w:left w:val="none" w:sz="0" w:space="0" w:color="auto"/>
                        <w:bottom w:val="none" w:sz="0" w:space="0" w:color="auto"/>
                        <w:right w:val="none" w:sz="0" w:space="0" w:color="auto"/>
                      </w:divBdr>
                    </w:div>
                    <w:div w:id="291450616">
                      <w:marLeft w:val="0"/>
                      <w:marRight w:val="0"/>
                      <w:marTop w:val="0"/>
                      <w:marBottom w:val="0"/>
                      <w:divBdr>
                        <w:top w:val="none" w:sz="0" w:space="0" w:color="auto"/>
                        <w:left w:val="none" w:sz="0" w:space="0" w:color="auto"/>
                        <w:bottom w:val="none" w:sz="0" w:space="0" w:color="auto"/>
                        <w:right w:val="none" w:sz="0" w:space="0" w:color="auto"/>
                      </w:divBdr>
                    </w:div>
                    <w:div w:id="1957709127">
                      <w:marLeft w:val="0"/>
                      <w:marRight w:val="0"/>
                      <w:marTop w:val="0"/>
                      <w:marBottom w:val="0"/>
                      <w:divBdr>
                        <w:top w:val="none" w:sz="0" w:space="0" w:color="auto"/>
                        <w:left w:val="none" w:sz="0" w:space="0" w:color="auto"/>
                        <w:bottom w:val="none" w:sz="0" w:space="0" w:color="auto"/>
                        <w:right w:val="none" w:sz="0" w:space="0" w:color="auto"/>
                      </w:divBdr>
                    </w:div>
                    <w:div w:id="1394506460">
                      <w:marLeft w:val="0"/>
                      <w:marRight w:val="0"/>
                      <w:marTop w:val="0"/>
                      <w:marBottom w:val="0"/>
                      <w:divBdr>
                        <w:top w:val="none" w:sz="0" w:space="0" w:color="auto"/>
                        <w:left w:val="none" w:sz="0" w:space="0" w:color="auto"/>
                        <w:bottom w:val="none" w:sz="0" w:space="0" w:color="auto"/>
                        <w:right w:val="none" w:sz="0" w:space="0" w:color="auto"/>
                      </w:divBdr>
                    </w:div>
                    <w:div w:id="1934242063">
                      <w:marLeft w:val="0"/>
                      <w:marRight w:val="0"/>
                      <w:marTop w:val="0"/>
                      <w:marBottom w:val="0"/>
                      <w:divBdr>
                        <w:top w:val="none" w:sz="0" w:space="0" w:color="auto"/>
                        <w:left w:val="none" w:sz="0" w:space="0" w:color="auto"/>
                        <w:bottom w:val="none" w:sz="0" w:space="0" w:color="auto"/>
                        <w:right w:val="none" w:sz="0" w:space="0" w:color="auto"/>
                      </w:divBdr>
                    </w:div>
                    <w:div w:id="543758103">
                      <w:marLeft w:val="0"/>
                      <w:marRight w:val="0"/>
                      <w:marTop w:val="0"/>
                      <w:marBottom w:val="0"/>
                      <w:divBdr>
                        <w:top w:val="none" w:sz="0" w:space="0" w:color="auto"/>
                        <w:left w:val="none" w:sz="0" w:space="0" w:color="auto"/>
                        <w:bottom w:val="none" w:sz="0" w:space="0" w:color="auto"/>
                        <w:right w:val="none" w:sz="0" w:space="0" w:color="auto"/>
                      </w:divBdr>
                    </w:div>
                    <w:div w:id="1339384654">
                      <w:marLeft w:val="0"/>
                      <w:marRight w:val="0"/>
                      <w:marTop w:val="0"/>
                      <w:marBottom w:val="0"/>
                      <w:divBdr>
                        <w:top w:val="none" w:sz="0" w:space="0" w:color="auto"/>
                        <w:left w:val="none" w:sz="0" w:space="0" w:color="auto"/>
                        <w:bottom w:val="none" w:sz="0" w:space="0" w:color="auto"/>
                        <w:right w:val="none" w:sz="0" w:space="0" w:color="auto"/>
                      </w:divBdr>
                    </w:div>
                    <w:div w:id="1252355706">
                      <w:marLeft w:val="0"/>
                      <w:marRight w:val="0"/>
                      <w:marTop w:val="0"/>
                      <w:marBottom w:val="0"/>
                      <w:divBdr>
                        <w:top w:val="none" w:sz="0" w:space="0" w:color="auto"/>
                        <w:left w:val="none" w:sz="0" w:space="0" w:color="auto"/>
                        <w:bottom w:val="none" w:sz="0" w:space="0" w:color="auto"/>
                        <w:right w:val="none" w:sz="0" w:space="0" w:color="auto"/>
                      </w:divBdr>
                    </w:div>
                    <w:div w:id="1732581769">
                      <w:marLeft w:val="0"/>
                      <w:marRight w:val="0"/>
                      <w:marTop w:val="0"/>
                      <w:marBottom w:val="0"/>
                      <w:divBdr>
                        <w:top w:val="none" w:sz="0" w:space="0" w:color="auto"/>
                        <w:left w:val="none" w:sz="0" w:space="0" w:color="auto"/>
                        <w:bottom w:val="none" w:sz="0" w:space="0" w:color="auto"/>
                        <w:right w:val="none" w:sz="0" w:space="0" w:color="auto"/>
                      </w:divBdr>
                    </w:div>
                    <w:div w:id="649211693">
                      <w:marLeft w:val="0"/>
                      <w:marRight w:val="0"/>
                      <w:marTop w:val="0"/>
                      <w:marBottom w:val="0"/>
                      <w:divBdr>
                        <w:top w:val="none" w:sz="0" w:space="0" w:color="auto"/>
                        <w:left w:val="none" w:sz="0" w:space="0" w:color="auto"/>
                        <w:bottom w:val="none" w:sz="0" w:space="0" w:color="auto"/>
                        <w:right w:val="none" w:sz="0" w:space="0" w:color="auto"/>
                      </w:divBdr>
                    </w:div>
                    <w:div w:id="1886675615">
                      <w:marLeft w:val="0"/>
                      <w:marRight w:val="0"/>
                      <w:marTop w:val="0"/>
                      <w:marBottom w:val="0"/>
                      <w:divBdr>
                        <w:top w:val="none" w:sz="0" w:space="0" w:color="auto"/>
                        <w:left w:val="none" w:sz="0" w:space="0" w:color="auto"/>
                        <w:bottom w:val="none" w:sz="0" w:space="0" w:color="auto"/>
                        <w:right w:val="none" w:sz="0" w:space="0" w:color="auto"/>
                      </w:divBdr>
                    </w:div>
                    <w:div w:id="309290181">
                      <w:marLeft w:val="0"/>
                      <w:marRight w:val="0"/>
                      <w:marTop w:val="0"/>
                      <w:marBottom w:val="0"/>
                      <w:divBdr>
                        <w:top w:val="none" w:sz="0" w:space="0" w:color="auto"/>
                        <w:left w:val="none" w:sz="0" w:space="0" w:color="auto"/>
                        <w:bottom w:val="none" w:sz="0" w:space="0" w:color="auto"/>
                        <w:right w:val="none" w:sz="0" w:space="0" w:color="auto"/>
                      </w:divBdr>
                    </w:div>
                    <w:div w:id="75368985">
                      <w:marLeft w:val="0"/>
                      <w:marRight w:val="0"/>
                      <w:marTop w:val="0"/>
                      <w:marBottom w:val="0"/>
                      <w:divBdr>
                        <w:top w:val="none" w:sz="0" w:space="0" w:color="auto"/>
                        <w:left w:val="none" w:sz="0" w:space="0" w:color="auto"/>
                        <w:bottom w:val="none" w:sz="0" w:space="0" w:color="auto"/>
                        <w:right w:val="none" w:sz="0" w:space="0" w:color="auto"/>
                      </w:divBdr>
                    </w:div>
                    <w:div w:id="2102404937">
                      <w:marLeft w:val="0"/>
                      <w:marRight w:val="0"/>
                      <w:marTop w:val="0"/>
                      <w:marBottom w:val="0"/>
                      <w:divBdr>
                        <w:top w:val="none" w:sz="0" w:space="0" w:color="auto"/>
                        <w:left w:val="none" w:sz="0" w:space="0" w:color="auto"/>
                        <w:bottom w:val="none" w:sz="0" w:space="0" w:color="auto"/>
                        <w:right w:val="none" w:sz="0" w:space="0" w:color="auto"/>
                      </w:divBdr>
                    </w:div>
                    <w:div w:id="526139063">
                      <w:marLeft w:val="0"/>
                      <w:marRight w:val="0"/>
                      <w:marTop w:val="0"/>
                      <w:marBottom w:val="0"/>
                      <w:divBdr>
                        <w:top w:val="none" w:sz="0" w:space="0" w:color="auto"/>
                        <w:left w:val="none" w:sz="0" w:space="0" w:color="auto"/>
                        <w:bottom w:val="none" w:sz="0" w:space="0" w:color="auto"/>
                        <w:right w:val="none" w:sz="0" w:space="0" w:color="auto"/>
                      </w:divBdr>
                    </w:div>
                    <w:div w:id="182860716">
                      <w:marLeft w:val="0"/>
                      <w:marRight w:val="0"/>
                      <w:marTop w:val="0"/>
                      <w:marBottom w:val="0"/>
                      <w:divBdr>
                        <w:top w:val="none" w:sz="0" w:space="0" w:color="auto"/>
                        <w:left w:val="none" w:sz="0" w:space="0" w:color="auto"/>
                        <w:bottom w:val="none" w:sz="0" w:space="0" w:color="auto"/>
                        <w:right w:val="none" w:sz="0" w:space="0" w:color="auto"/>
                      </w:divBdr>
                    </w:div>
                    <w:div w:id="1264729889">
                      <w:marLeft w:val="0"/>
                      <w:marRight w:val="0"/>
                      <w:marTop w:val="0"/>
                      <w:marBottom w:val="0"/>
                      <w:divBdr>
                        <w:top w:val="none" w:sz="0" w:space="0" w:color="auto"/>
                        <w:left w:val="none" w:sz="0" w:space="0" w:color="auto"/>
                        <w:bottom w:val="none" w:sz="0" w:space="0" w:color="auto"/>
                        <w:right w:val="none" w:sz="0" w:space="0" w:color="auto"/>
                      </w:divBdr>
                    </w:div>
                    <w:div w:id="1747536329">
                      <w:marLeft w:val="0"/>
                      <w:marRight w:val="0"/>
                      <w:marTop w:val="0"/>
                      <w:marBottom w:val="0"/>
                      <w:divBdr>
                        <w:top w:val="none" w:sz="0" w:space="0" w:color="auto"/>
                        <w:left w:val="none" w:sz="0" w:space="0" w:color="auto"/>
                        <w:bottom w:val="none" w:sz="0" w:space="0" w:color="auto"/>
                        <w:right w:val="none" w:sz="0" w:space="0" w:color="auto"/>
                      </w:divBdr>
                    </w:div>
                    <w:div w:id="886452064">
                      <w:marLeft w:val="0"/>
                      <w:marRight w:val="0"/>
                      <w:marTop w:val="0"/>
                      <w:marBottom w:val="0"/>
                      <w:divBdr>
                        <w:top w:val="none" w:sz="0" w:space="0" w:color="auto"/>
                        <w:left w:val="none" w:sz="0" w:space="0" w:color="auto"/>
                        <w:bottom w:val="none" w:sz="0" w:space="0" w:color="auto"/>
                        <w:right w:val="none" w:sz="0" w:space="0" w:color="auto"/>
                      </w:divBdr>
                    </w:div>
                    <w:div w:id="184053344">
                      <w:marLeft w:val="0"/>
                      <w:marRight w:val="0"/>
                      <w:marTop w:val="0"/>
                      <w:marBottom w:val="0"/>
                      <w:divBdr>
                        <w:top w:val="none" w:sz="0" w:space="0" w:color="auto"/>
                        <w:left w:val="none" w:sz="0" w:space="0" w:color="auto"/>
                        <w:bottom w:val="none" w:sz="0" w:space="0" w:color="auto"/>
                        <w:right w:val="none" w:sz="0" w:space="0" w:color="auto"/>
                      </w:divBdr>
                    </w:div>
                    <w:div w:id="235285062">
                      <w:marLeft w:val="0"/>
                      <w:marRight w:val="0"/>
                      <w:marTop w:val="0"/>
                      <w:marBottom w:val="0"/>
                      <w:divBdr>
                        <w:top w:val="none" w:sz="0" w:space="0" w:color="auto"/>
                        <w:left w:val="none" w:sz="0" w:space="0" w:color="auto"/>
                        <w:bottom w:val="none" w:sz="0" w:space="0" w:color="auto"/>
                        <w:right w:val="none" w:sz="0" w:space="0" w:color="auto"/>
                      </w:divBdr>
                    </w:div>
                    <w:div w:id="1120105072">
                      <w:marLeft w:val="0"/>
                      <w:marRight w:val="0"/>
                      <w:marTop w:val="0"/>
                      <w:marBottom w:val="0"/>
                      <w:divBdr>
                        <w:top w:val="none" w:sz="0" w:space="0" w:color="auto"/>
                        <w:left w:val="none" w:sz="0" w:space="0" w:color="auto"/>
                        <w:bottom w:val="none" w:sz="0" w:space="0" w:color="auto"/>
                        <w:right w:val="none" w:sz="0" w:space="0" w:color="auto"/>
                      </w:divBdr>
                    </w:div>
                    <w:div w:id="1521159809">
                      <w:marLeft w:val="0"/>
                      <w:marRight w:val="0"/>
                      <w:marTop w:val="0"/>
                      <w:marBottom w:val="0"/>
                      <w:divBdr>
                        <w:top w:val="none" w:sz="0" w:space="0" w:color="auto"/>
                        <w:left w:val="none" w:sz="0" w:space="0" w:color="auto"/>
                        <w:bottom w:val="none" w:sz="0" w:space="0" w:color="auto"/>
                        <w:right w:val="none" w:sz="0" w:space="0" w:color="auto"/>
                      </w:divBdr>
                    </w:div>
                    <w:div w:id="62995595">
                      <w:marLeft w:val="0"/>
                      <w:marRight w:val="0"/>
                      <w:marTop w:val="0"/>
                      <w:marBottom w:val="0"/>
                      <w:divBdr>
                        <w:top w:val="none" w:sz="0" w:space="0" w:color="auto"/>
                        <w:left w:val="none" w:sz="0" w:space="0" w:color="auto"/>
                        <w:bottom w:val="none" w:sz="0" w:space="0" w:color="auto"/>
                        <w:right w:val="none" w:sz="0" w:space="0" w:color="auto"/>
                      </w:divBdr>
                    </w:div>
                    <w:div w:id="1222012831">
                      <w:marLeft w:val="0"/>
                      <w:marRight w:val="0"/>
                      <w:marTop w:val="0"/>
                      <w:marBottom w:val="0"/>
                      <w:divBdr>
                        <w:top w:val="none" w:sz="0" w:space="0" w:color="auto"/>
                        <w:left w:val="none" w:sz="0" w:space="0" w:color="auto"/>
                        <w:bottom w:val="none" w:sz="0" w:space="0" w:color="auto"/>
                        <w:right w:val="none" w:sz="0" w:space="0" w:color="auto"/>
                      </w:divBdr>
                    </w:div>
                    <w:div w:id="1068576125">
                      <w:marLeft w:val="0"/>
                      <w:marRight w:val="0"/>
                      <w:marTop w:val="0"/>
                      <w:marBottom w:val="0"/>
                      <w:divBdr>
                        <w:top w:val="none" w:sz="0" w:space="0" w:color="auto"/>
                        <w:left w:val="none" w:sz="0" w:space="0" w:color="auto"/>
                        <w:bottom w:val="none" w:sz="0" w:space="0" w:color="auto"/>
                        <w:right w:val="none" w:sz="0" w:space="0" w:color="auto"/>
                      </w:divBdr>
                    </w:div>
                    <w:div w:id="862595606">
                      <w:marLeft w:val="0"/>
                      <w:marRight w:val="0"/>
                      <w:marTop w:val="0"/>
                      <w:marBottom w:val="0"/>
                      <w:divBdr>
                        <w:top w:val="none" w:sz="0" w:space="0" w:color="auto"/>
                        <w:left w:val="none" w:sz="0" w:space="0" w:color="auto"/>
                        <w:bottom w:val="none" w:sz="0" w:space="0" w:color="auto"/>
                        <w:right w:val="none" w:sz="0" w:space="0" w:color="auto"/>
                      </w:divBdr>
                    </w:div>
                    <w:div w:id="587007297">
                      <w:marLeft w:val="0"/>
                      <w:marRight w:val="0"/>
                      <w:marTop w:val="0"/>
                      <w:marBottom w:val="0"/>
                      <w:divBdr>
                        <w:top w:val="none" w:sz="0" w:space="0" w:color="auto"/>
                        <w:left w:val="none" w:sz="0" w:space="0" w:color="auto"/>
                        <w:bottom w:val="none" w:sz="0" w:space="0" w:color="auto"/>
                        <w:right w:val="none" w:sz="0" w:space="0" w:color="auto"/>
                      </w:divBdr>
                    </w:div>
                    <w:div w:id="414403146">
                      <w:marLeft w:val="0"/>
                      <w:marRight w:val="0"/>
                      <w:marTop w:val="0"/>
                      <w:marBottom w:val="0"/>
                      <w:divBdr>
                        <w:top w:val="none" w:sz="0" w:space="0" w:color="auto"/>
                        <w:left w:val="none" w:sz="0" w:space="0" w:color="auto"/>
                        <w:bottom w:val="none" w:sz="0" w:space="0" w:color="auto"/>
                        <w:right w:val="none" w:sz="0" w:space="0" w:color="auto"/>
                      </w:divBdr>
                    </w:div>
                    <w:div w:id="402874649">
                      <w:marLeft w:val="0"/>
                      <w:marRight w:val="0"/>
                      <w:marTop w:val="0"/>
                      <w:marBottom w:val="0"/>
                      <w:divBdr>
                        <w:top w:val="none" w:sz="0" w:space="0" w:color="auto"/>
                        <w:left w:val="none" w:sz="0" w:space="0" w:color="auto"/>
                        <w:bottom w:val="none" w:sz="0" w:space="0" w:color="auto"/>
                        <w:right w:val="none" w:sz="0" w:space="0" w:color="auto"/>
                      </w:divBdr>
                    </w:div>
                    <w:div w:id="604269707">
                      <w:marLeft w:val="0"/>
                      <w:marRight w:val="0"/>
                      <w:marTop w:val="0"/>
                      <w:marBottom w:val="0"/>
                      <w:divBdr>
                        <w:top w:val="none" w:sz="0" w:space="0" w:color="auto"/>
                        <w:left w:val="none" w:sz="0" w:space="0" w:color="auto"/>
                        <w:bottom w:val="none" w:sz="0" w:space="0" w:color="auto"/>
                        <w:right w:val="none" w:sz="0" w:space="0" w:color="auto"/>
                      </w:divBdr>
                    </w:div>
                    <w:div w:id="913275803">
                      <w:marLeft w:val="0"/>
                      <w:marRight w:val="0"/>
                      <w:marTop w:val="0"/>
                      <w:marBottom w:val="0"/>
                      <w:divBdr>
                        <w:top w:val="none" w:sz="0" w:space="0" w:color="auto"/>
                        <w:left w:val="none" w:sz="0" w:space="0" w:color="auto"/>
                        <w:bottom w:val="none" w:sz="0" w:space="0" w:color="auto"/>
                        <w:right w:val="none" w:sz="0" w:space="0" w:color="auto"/>
                      </w:divBdr>
                    </w:div>
                    <w:div w:id="194659584">
                      <w:marLeft w:val="0"/>
                      <w:marRight w:val="0"/>
                      <w:marTop w:val="0"/>
                      <w:marBottom w:val="0"/>
                      <w:divBdr>
                        <w:top w:val="none" w:sz="0" w:space="0" w:color="auto"/>
                        <w:left w:val="none" w:sz="0" w:space="0" w:color="auto"/>
                        <w:bottom w:val="none" w:sz="0" w:space="0" w:color="auto"/>
                        <w:right w:val="none" w:sz="0" w:space="0" w:color="auto"/>
                      </w:divBdr>
                    </w:div>
                    <w:div w:id="551233694">
                      <w:marLeft w:val="0"/>
                      <w:marRight w:val="0"/>
                      <w:marTop w:val="0"/>
                      <w:marBottom w:val="0"/>
                      <w:divBdr>
                        <w:top w:val="none" w:sz="0" w:space="0" w:color="auto"/>
                        <w:left w:val="none" w:sz="0" w:space="0" w:color="auto"/>
                        <w:bottom w:val="none" w:sz="0" w:space="0" w:color="auto"/>
                        <w:right w:val="none" w:sz="0" w:space="0" w:color="auto"/>
                      </w:divBdr>
                    </w:div>
                    <w:div w:id="1143936191">
                      <w:marLeft w:val="0"/>
                      <w:marRight w:val="0"/>
                      <w:marTop w:val="0"/>
                      <w:marBottom w:val="0"/>
                      <w:divBdr>
                        <w:top w:val="none" w:sz="0" w:space="0" w:color="auto"/>
                        <w:left w:val="none" w:sz="0" w:space="0" w:color="auto"/>
                        <w:bottom w:val="none" w:sz="0" w:space="0" w:color="auto"/>
                        <w:right w:val="none" w:sz="0" w:space="0" w:color="auto"/>
                      </w:divBdr>
                    </w:div>
                    <w:div w:id="2105607364">
                      <w:marLeft w:val="0"/>
                      <w:marRight w:val="0"/>
                      <w:marTop w:val="0"/>
                      <w:marBottom w:val="0"/>
                      <w:divBdr>
                        <w:top w:val="none" w:sz="0" w:space="0" w:color="auto"/>
                        <w:left w:val="none" w:sz="0" w:space="0" w:color="auto"/>
                        <w:bottom w:val="none" w:sz="0" w:space="0" w:color="auto"/>
                        <w:right w:val="none" w:sz="0" w:space="0" w:color="auto"/>
                      </w:divBdr>
                    </w:div>
                    <w:div w:id="1384984559">
                      <w:marLeft w:val="0"/>
                      <w:marRight w:val="0"/>
                      <w:marTop w:val="0"/>
                      <w:marBottom w:val="0"/>
                      <w:divBdr>
                        <w:top w:val="none" w:sz="0" w:space="0" w:color="auto"/>
                        <w:left w:val="none" w:sz="0" w:space="0" w:color="auto"/>
                        <w:bottom w:val="none" w:sz="0" w:space="0" w:color="auto"/>
                        <w:right w:val="none" w:sz="0" w:space="0" w:color="auto"/>
                      </w:divBdr>
                    </w:div>
                    <w:div w:id="140274680">
                      <w:marLeft w:val="0"/>
                      <w:marRight w:val="0"/>
                      <w:marTop w:val="0"/>
                      <w:marBottom w:val="0"/>
                      <w:divBdr>
                        <w:top w:val="none" w:sz="0" w:space="0" w:color="auto"/>
                        <w:left w:val="none" w:sz="0" w:space="0" w:color="auto"/>
                        <w:bottom w:val="none" w:sz="0" w:space="0" w:color="auto"/>
                        <w:right w:val="none" w:sz="0" w:space="0" w:color="auto"/>
                      </w:divBdr>
                    </w:div>
                    <w:div w:id="592980788">
                      <w:marLeft w:val="0"/>
                      <w:marRight w:val="0"/>
                      <w:marTop w:val="0"/>
                      <w:marBottom w:val="0"/>
                      <w:divBdr>
                        <w:top w:val="none" w:sz="0" w:space="0" w:color="auto"/>
                        <w:left w:val="none" w:sz="0" w:space="0" w:color="auto"/>
                        <w:bottom w:val="none" w:sz="0" w:space="0" w:color="auto"/>
                        <w:right w:val="none" w:sz="0" w:space="0" w:color="auto"/>
                      </w:divBdr>
                    </w:div>
                    <w:div w:id="2126923119">
                      <w:marLeft w:val="0"/>
                      <w:marRight w:val="0"/>
                      <w:marTop w:val="0"/>
                      <w:marBottom w:val="0"/>
                      <w:divBdr>
                        <w:top w:val="none" w:sz="0" w:space="0" w:color="auto"/>
                        <w:left w:val="none" w:sz="0" w:space="0" w:color="auto"/>
                        <w:bottom w:val="none" w:sz="0" w:space="0" w:color="auto"/>
                        <w:right w:val="none" w:sz="0" w:space="0" w:color="auto"/>
                      </w:divBdr>
                    </w:div>
                    <w:div w:id="1182670821">
                      <w:marLeft w:val="0"/>
                      <w:marRight w:val="0"/>
                      <w:marTop w:val="0"/>
                      <w:marBottom w:val="0"/>
                      <w:divBdr>
                        <w:top w:val="none" w:sz="0" w:space="0" w:color="auto"/>
                        <w:left w:val="none" w:sz="0" w:space="0" w:color="auto"/>
                        <w:bottom w:val="none" w:sz="0" w:space="0" w:color="auto"/>
                        <w:right w:val="none" w:sz="0" w:space="0" w:color="auto"/>
                      </w:divBdr>
                    </w:div>
                    <w:div w:id="331615108">
                      <w:marLeft w:val="0"/>
                      <w:marRight w:val="0"/>
                      <w:marTop w:val="0"/>
                      <w:marBottom w:val="0"/>
                      <w:divBdr>
                        <w:top w:val="none" w:sz="0" w:space="0" w:color="auto"/>
                        <w:left w:val="none" w:sz="0" w:space="0" w:color="auto"/>
                        <w:bottom w:val="none" w:sz="0" w:space="0" w:color="auto"/>
                        <w:right w:val="none" w:sz="0" w:space="0" w:color="auto"/>
                      </w:divBdr>
                    </w:div>
                    <w:div w:id="1073086685">
                      <w:marLeft w:val="0"/>
                      <w:marRight w:val="0"/>
                      <w:marTop w:val="0"/>
                      <w:marBottom w:val="0"/>
                      <w:divBdr>
                        <w:top w:val="none" w:sz="0" w:space="0" w:color="auto"/>
                        <w:left w:val="none" w:sz="0" w:space="0" w:color="auto"/>
                        <w:bottom w:val="none" w:sz="0" w:space="0" w:color="auto"/>
                        <w:right w:val="none" w:sz="0" w:space="0" w:color="auto"/>
                      </w:divBdr>
                    </w:div>
                    <w:div w:id="625552505">
                      <w:marLeft w:val="0"/>
                      <w:marRight w:val="0"/>
                      <w:marTop w:val="0"/>
                      <w:marBottom w:val="0"/>
                      <w:divBdr>
                        <w:top w:val="none" w:sz="0" w:space="0" w:color="auto"/>
                        <w:left w:val="none" w:sz="0" w:space="0" w:color="auto"/>
                        <w:bottom w:val="none" w:sz="0" w:space="0" w:color="auto"/>
                        <w:right w:val="none" w:sz="0" w:space="0" w:color="auto"/>
                      </w:divBdr>
                    </w:div>
                    <w:div w:id="1111900638">
                      <w:marLeft w:val="0"/>
                      <w:marRight w:val="0"/>
                      <w:marTop w:val="0"/>
                      <w:marBottom w:val="0"/>
                      <w:divBdr>
                        <w:top w:val="none" w:sz="0" w:space="0" w:color="auto"/>
                        <w:left w:val="none" w:sz="0" w:space="0" w:color="auto"/>
                        <w:bottom w:val="none" w:sz="0" w:space="0" w:color="auto"/>
                        <w:right w:val="none" w:sz="0" w:space="0" w:color="auto"/>
                      </w:divBdr>
                    </w:div>
                    <w:div w:id="1919904019">
                      <w:marLeft w:val="0"/>
                      <w:marRight w:val="0"/>
                      <w:marTop w:val="0"/>
                      <w:marBottom w:val="0"/>
                      <w:divBdr>
                        <w:top w:val="none" w:sz="0" w:space="0" w:color="auto"/>
                        <w:left w:val="none" w:sz="0" w:space="0" w:color="auto"/>
                        <w:bottom w:val="none" w:sz="0" w:space="0" w:color="auto"/>
                        <w:right w:val="none" w:sz="0" w:space="0" w:color="auto"/>
                      </w:divBdr>
                    </w:div>
                    <w:div w:id="867570702">
                      <w:marLeft w:val="0"/>
                      <w:marRight w:val="0"/>
                      <w:marTop w:val="0"/>
                      <w:marBottom w:val="0"/>
                      <w:divBdr>
                        <w:top w:val="none" w:sz="0" w:space="0" w:color="auto"/>
                        <w:left w:val="none" w:sz="0" w:space="0" w:color="auto"/>
                        <w:bottom w:val="none" w:sz="0" w:space="0" w:color="auto"/>
                        <w:right w:val="none" w:sz="0" w:space="0" w:color="auto"/>
                      </w:divBdr>
                    </w:div>
                    <w:div w:id="1578175163">
                      <w:marLeft w:val="0"/>
                      <w:marRight w:val="0"/>
                      <w:marTop w:val="0"/>
                      <w:marBottom w:val="0"/>
                      <w:divBdr>
                        <w:top w:val="none" w:sz="0" w:space="0" w:color="auto"/>
                        <w:left w:val="none" w:sz="0" w:space="0" w:color="auto"/>
                        <w:bottom w:val="none" w:sz="0" w:space="0" w:color="auto"/>
                        <w:right w:val="none" w:sz="0" w:space="0" w:color="auto"/>
                      </w:divBdr>
                    </w:div>
                    <w:div w:id="8911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6382">
      <w:bodyDiv w:val="1"/>
      <w:marLeft w:val="0"/>
      <w:marRight w:val="0"/>
      <w:marTop w:val="0"/>
      <w:marBottom w:val="0"/>
      <w:divBdr>
        <w:top w:val="none" w:sz="0" w:space="0" w:color="auto"/>
        <w:left w:val="none" w:sz="0" w:space="0" w:color="auto"/>
        <w:bottom w:val="none" w:sz="0" w:space="0" w:color="auto"/>
        <w:right w:val="none" w:sz="0" w:space="0" w:color="auto"/>
      </w:divBdr>
      <w:divsChild>
        <w:div w:id="257104933">
          <w:marLeft w:val="0"/>
          <w:marRight w:val="0"/>
          <w:marTop w:val="0"/>
          <w:marBottom w:val="0"/>
          <w:divBdr>
            <w:top w:val="none" w:sz="0" w:space="0" w:color="auto"/>
            <w:left w:val="none" w:sz="0" w:space="0" w:color="auto"/>
            <w:bottom w:val="none" w:sz="0" w:space="0" w:color="auto"/>
            <w:right w:val="none" w:sz="0" w:space="0" w:color="auto"/>
          </w:divBdr>
          <w:divsChild>
            <w:div w:id="1484850129">
              <w:marLeft w:val="0"/>
              <w:marRight w:val="0"/>
              <w:marTop w:val="0"/>
              <w:marBottom w:val="0"/>
              <w:divBdr>
                <w:top w:val="none" w:sz="0" w:space="0" w:color="auto"/>
                <w:left w:val="none" w:sz="0" w:space="0" w:color="auto"/>
                <w:bottom w:val="none" w:sz="0" w:space="0" w:color="auto"/>
                <w:right w:val="none" w:sz="0" w:space="0" w:color="auto"/>
              </w:divBdr>
            </w:div>
            <w:div w:id="20567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2182">
      <w:bodyDiv w:val="1"/>
      <w:marLeft w:val="0"/>
      <w:marRight w:val="0"/>
      <w:marTop w:val="0"/>
      <w:marBottom w:val="0"/>
      <w:divBdr>
        <w:top w:val="none" w:sz="0" w:space="0" w:color="auto"/>
        <w:left w:val="none" w:sz="0" w:space="0" w:color="auto"/>
        <w:bottom w:val="none" w:sz="0" w:space="0" w:color="auto"/>
        <w:right w:val="none" w:sz="0" w:space="0" w:color="auto"/>
      </w:divBdr>
      <w:divsChild>
        <w:div w:id="238371376">
          <w:marLeft w:val="0"/>
          <w:marRight w:val="0"/>
          <w:marTop w:val="225"/>
          <w:marBottom w:val="225"/>
          <w:divBdr>
            <w:top w:val="none" w:sz="0" w:space="0" w:color="auto"/>
            <w:left w:val="none" w:sz="0" w:space="0" w:color="auto"/>
            <w:bottom w:val="none" w:sz="0" w:space="0" w:color="auto"/>
            <w:right w:val="none" w:sz="0" w:space="0" w:color="auto"/>
          </w:divBdr>
          <w:divsChild>
            <w:div w:id="652174126">
              <w:marLeft w:val="0"/>
              <w:marRight w:val="0"/>
              <w:marTop w:val="150"/>
              <w:marBottom w:val="0"/>
              <w:divBdr>
                <w:top w:val="none" w:sz="0" w:space="0" w:color="auto"/>
                <w:left w:val="none" w:sz="0" w:space="0" w:color="auto"/>
                <w:bottom w:val="none" w:sz="0" w:space="0" w:color="auto"/>
                <w:right w:val="none" w:sz="0" w:space="0" w:color="auto"/>
              </w:divBdr>
            </w:div>
            <w:div w:id="1225994720">
              <w:marLeft w:val="0"/>
              <w:marRight w:val="0"/>
              <w:marTop w:val="0"/>
              <w:marBottom w:val="0"/>
              <w:divBdr>
                <w:top w:val="none" w:sz="0" w:space="0" w:color="auto"/>
                <w:left w:val="none" w:sz="0" w:space="0" w:color="auto"/>
                <w:bottom w:val="none" w:sz="0" w:space="0" w:color="auto"/>
                <w:right w:val="none" w:sz="0" w:space="0" w:color="auto"/>
              </w:divBdr>
            </w:div>
          </w:divsChild>
        </w:div>
        <w:div w:id="315039518">
          <w:marLeft w:val="0"/>
          <w:marRight w:val="0"/>
          <w:marTop w:val="225"/>
          <w:marBottom w:val="225"/>
          <w:divBdr>
            <w:top w:val="none" w:sz="0" w:space="0" w:color="auto"/>
            <w:left w:val="none" w:sz="0" w:space="0" w:color="auto"/>
            <w:bottom w:val="none" w:sz="0" w:space="0" w:color="auto"/>
            <w:right w:val="none" w:sz="0" w:space="0" w:color="auto"/>
          </w:divBdr>
          <w:divsChild>
            <w:div w:id="344796118">
              <w:marLeft w:val="0"/>
              <w:marRight w:val="0"/>
              <w:marTop w:val="0"/>
              <w:marBottom w:val="0"/>
              <w:divBdr>
                <w:top w:val="none" w:sz="0" w:space="0" w:color="auto"/>
                <w:left w:val="none" w:sz="0" w:space="0" w:color="auto"/>
                <w:bottom w:val="none" w:sz="0" w:space="0" w:color="auto"/>
                <w:right w:val="none" w:sz="0" w:space="0" w:color="auto"/>
              </w:divBdr>
            </w:div>
            <w:div w:id="536428569">
              <w:marLeft w:val="0"/>
              <w:marRight w:val="0"/>
              <w:marTop w:val="150"/>
              <w:marBottom w:val="0"/>
              <w:divBdr>
                <w:top w:val="none" w:sz="0" w:space="0" w:color="auto"/>
                <w:left w:val="none" w:sz="0" w:space="0" w:color="auto"/>
                <w:bottom w:val="none" w:sz="0" w:space="0" w:color="auto"/>
                <w:right w:val="none" w:sz="0" w:space="0" w:color="auto"/>
              </w:divBdr>
            </w:div>
          </w:divsChild>
        </w:div>
        <w:div w:id="428962768">
          <w:marLeft w:val="0"/>
          <w:marRight w:val="0"/>
          <w:marTop w:val="225"/>
          <w:marBottom w:val="225"/>
          <w:divBdr>
            <w:top w:val="none" w:sz="0" w:space="0" w:color="auto"/>
            <w:left w:val="none" w:sz="0" w:space="0" w:color="auto"/>
            <w:bottom w:val="none" w:sz="0" w:space="0" w:color="auto"/>
            <w:right w:val="none" w:sz="0" w:space="0" w:color="auto"/>
          </w:divBdr>
          <w:divsChild>
            <w:div w:id="1200117">
              <w:marLeft w:val="0"/>
              <w:marRight w:val="0"/>
              <w:marTop w:val="150"/>
              <w:marBottom w:val="0"/>
              <w:divBdr>
                <w:top w:val="none" w:sz="0" w:space="0" w:color="auto"/>
                <w:left w:val="none" w:sz="0" w:space="0" w:color="auto"/>
                <w:bottom w:val="none" w:sz="0" w:space="0" w:color="auto"/>
                <w:right w:val="none" w:sz="0" w:space="0" w:color="auto"/>
              </w:divBdr>
            </w:div>
            <w:div w:id="492188578">
              <w:marLeft w:val="0"/>
              <w:marRight w:val="0"/>
              <w:marTop w:val="0"/>
              <w:marBottom w:val="0"/>
              <w:divBdr>
                <w:top w:val="none" w:sz="0" w:space="0" w:color="auto"/>
                <w:left w:val="none" w:sz="0" w:space="0" w:color="auto"/>
                <w:bottom w:val="none" w:sz="0" w:space="0" w:color="auto"/>
                <w:right w:val="none" w:sz="0" w:space="0" w:color="auto"/>
              </w:divBdr>
            </w:div>
          </w:divsChild>
        </w:div>
        <w:div w:id="556282392">
          <w:marLeft w:val="0"/>
          <w:marRight w:val="0"/>
          <w:marTop w:val="225"/>
          <w:marBottom w:val="225"/>
          <w:divBdr>
            <w:top w:val="none" w:sz="0" w:space="0" w:color="auto"/>
            <w:left w:val="none" w:sz="0" w:space="0" w:color="auto"/>
            <w:bottom w:val="none" w:sz="0" w:space="0" w:color="auto"/>
            <w:right w:val="none" w:sz="0" w:space="0" w:color="auto"/>
          </w:divBdr>
          <w:divsChild>
            <w:div w:id="2066947739">
              <w:marLeft w:val="0"/>
              <w:marRight w:val="0"/>
              <w:marTop w:val="0"/>
              <w:marBottom w:val="0"/>
              <w:divBdr>
                <w:top w:val="none" w:sz="0" w:space="0" w:color="auto"/>
                <w:left w:val="none" w:sz="0" w:space="0" w:color="auto"/>
                <w:bottom w:val="none" w:sz="0" w:space="0" w:color="auto"/>
                <w:right w:val="none" w:sz="0" w:space="0" w:color="auto"/>
              </w:divBdr>
            </w:div>
            <w:div w:id="2077315936">
              <w:marLeft w:val="0"/>
              <w:marRight w:val="0"/>
              <w:marTop w:val="150"/>
              <w:marBottom w:val="0"/>
              <w:divBdr>
                <w:top w:val="none" w:sz="0" w:space="0" w:color="auto"/>
                <w:left w:val="none" w:sz="0" w:space="0" w:color="auto"/>
                <w:bottom w:val="none" w:sz="0" w:space="0" w:color="auto"/>
                <w:right w:val="none" w:sz="0" w:space="0" w:color="auto"/>
              </w:divBdr>
            </w:div>
          </w:divsChild>
        </w:div>
        <w:div w:id="608582175">
          <w:marLeft w:val="0"/>
          <w:marRight w:val="0"/>
          <w:marTop w:val="225"/>
          <w:marBottom w:val="225"/>
          <w:divBdr>
            <w:top w:val="none" w:sz="0" w:space="0" w:color="auto"/>
            <w:left w:val="none" w:sz="0" w:space="0" w:color="auto"/>
            <w:bottom w:val="none" w:sz="0" w:space="0" w:color="auto"/>
            <w:right w:val="none" w:sz="0" w:space="0" w:color="auto"/>
          </w:divBdr>
          <w:divsChild>
            <w:div w:id="517626086">
              <w:marLeft w:val="0"/>
              <w:marRight w:val="0"/>
              <w:marTop w:val="150"/>
              <w:marBottom w:val="0"/>
              <w:divBdr>
                <w:top w:val="none" w:sz="0" w:space="0" w:color="auto"/>
                <w:left w:val="none" w:sz="0" w:space="0" w:color="auto"/>
                <w:bottom w:val="none" w:sz="0" w:space="0" w:color="auto"/>
                <w:right w:val="none" w:sz="0" w:space="0" w:color="auto"/>
              </w:divBdr>
            </w:div>
            <w:div w:id="1373993706">
              <w:marLeft w:val="0"/>
              <w:marRight w:val="0"/>
              <w:marTop w:val="0"/>
              <w:marBottom w:val="0"/>
              <w:divBdr>
                <w:top w:val="none" w:sz="0" w:space="0" w:color="auto"/>
                <w:left w:val="none" w:sz="0" w:space="0" w:color="auto"/>
                <w:bottom w:val="none" w:sz="0" w:space="0" w:color="auto"/>
                <w:right w:val="none" w:sz="0" w:space="0" w:color="auto"/>
              </w:divBdr>
            </w:div>
          </w:divsChild>
        </w:div>
        <w:div w:id="637421964">
          <w:marLeft w:val="0"/>
          <w:marRight w:val="0"/>
          <w:marTop w:val="225"/>
          <w:marBottom w:val="225"/>
          <w:divBdr>
            <w:top w:val="none" w:sz="0" w:space="0" w:color="auto"/>
            <w:left w:val="none" w:sz="0" w:space="0" w:color="auto"/>
            <w:bottom w:val="none" w:sz="0" w:space="0" w:color="auto"/>
            <w:right w:val="none" w:sz="0" w:space="0" w:color="auto"/>
          </w:divBdr>
          <w:divsChild>
            <w:div w:id="1290165222">
              <w:marLeft w:val="0"/>
              <w:marRight w:val="0"/>
              <w:marTop w:val="0"/>
              <w:marBottom w:val="0"/>
              <w:divBdr>
                <w:top w:val="none" w:sz="0" w:space="0" w:color="auto"/>
                <w:left w:val="none" w:sz="0" w:space="0" w:color="auto"/>
                <w:bottom w:val="none" w:sz="0" w:space="0" w:color="auto"/>
                <w:right w:val="none" w:sz="0" w:space="0" w:color="auto"/>
              </w:divBdr>
            </w:div>
            <w:div w:id="1583443009">
              <w:marLeft w:val="0"/>
              <w:marRight w:val="0"/>
              <w:marTop w:val="150"/>
              <w:marBottom w:val="0"/>
              <w:divBdr>
                <w:top w:val="none" w:sz="0" w:space="0" w:color="auto"/>
                <w:left w:val="none" w:sz="0" w:space="0" w:color="auto"/>
                <w:bottom w:val="none" w:sz="0" w:space="0" w:color="auto"/>
                <w:right w:val="none" w:sz="0" w:space="0" w:color="auto"/>
              </w:divBdr>
            </w:div>
          </w:divsChild>
        </w:div>
        <w:div w:id="838816292">
          <w:marLeft w:val="0"/>
          <w:marRight w:val="0"/>
          <w:marTop w:val="225"/>
          <w:marBottom w:val="225"/>
          <w:divBdr>
            <w:top w:val="none" w:sz="0" w:space="0" w:color="auto"/>
            <w:left w:val="none" w:sz="0" w:space="0" w:color="auto"/>
            <w:bottom w:val="none" w:sz="0" w:space="0" w:color="auto"/>
            <w:right w:val="none" w:sz="0" w:space="0" w:color="auto"/>
          </w:divBdr>
          <w:divsChild>
            <w:div w:id="1790778371">
              <w:marLeft w:val="0"/>
              <w:marRight w:val="0"/>
              <w:marTop w:val="150"/>
              <w:marBottom w:val="0"/>
              <w:divBdr>
                <w:top w:val="none" w:sz="0" w:space="0" w:color="auto"/>
                <w:left w:val="none" w:sz="0" w:space="0" w:color="auto"/>
                <w:bottom w:val="none" w:sz="0" w:space="0" w:color="auto"/>
                <w:right w:val="none" w:sz="0" w:space="0" w:color="auto"/>
              </w:divBdr>
            </w:div>
            <w:div w:id="1867254059">
              <w:marLeft w:val="0"/>
              <w:marRight w:val="0"/>
              <w:marTop w:val="0"/>
              <w:marBottom w:val="0"/>
              <w:divBdr>
                <w:top w:val="none" w:sz="0" w:space="0" w:color="auto"/>
                <w:left w:val="none" w:sz="0" w:space="0" w:color="auto"/>
                <w:bottom w:val="none" w:sz="0" w:space="0" w:color="auto"/>
                <w:right w:val="none" w:sz="0" w:space="0" w:color="auto"/>
              </w:divBdr>
            </w:div>
          </w:divsChild>
        </w:div>
        <w:div w:id="933904171">
          <w:marLeft w:val="0"/>
          <w:marRight w:val="0"/>
          <w:marTop w:val="225"/>
          <w:marBottom w:val="225"/>
          <w:divBdr>
            <w:top w:val="none" w:sz="0" w:space="0" w:color="auto"/>
            <w:left w:val="none" w:sz="0" w:space="0" w:color="auto"/>
            <w:bottom w:val="none" w:sz="0" w:space="0" w:color="auto"/>
            <w:right w:val="none" w:sz="0" w:space="0" w:color="auto"/>
          </w:divBdr>
          <w:divsChild>
            <w:div w:id="292442719">
              <w:marLeft w:val="0"/>
              <w:marRight w:val="0"/>
              <w:marTop w:val="150"/>
              <w:marBottom w:val="0"/>
              <w:divBdr>
                <w:top w:val="none" w:sz="0" w:space="0" w:color="auto"/>
                <w:left w:val="none" w:sz="0" w:space="0" w:color="auto"/>
                <w:bottom w:val="none" w:sz="0" w:space="0" w:color="auto"/>
                <w:right w:val="none" w:sz="0" w:space="0" w:color="auto"/>
              </w:divBdr>
            </w:div>
            <w:div w:id="1396971454">
              <w:marLeft w:val="0"/>
              <w:marRight w:val="0"/>
              <w:marTop w:val="0"/>
              <w:marBottom w:val="0"/>
              <w:divBdr>
                <w:top w:val="none" w:sz="0" w:space="0" w:color="auto"/>
                <w:left w:val="none" w:sz="0" w:space="0" w:color="auto"/>
                <w:bottom w:val="none" w:sz="0" w:space="0" w:color="auto"/>
                <w:right w:val="none" w:sz="0" w:space="0" w:color="auto"/>
              </w:divBdr>
            </w:div>
          </w:divsChild>
        </w:div>
        <w:div w:id="947127643">
          <w:marLeft w:val="0"/>
          <w:marRight w:val="0"/>
          <w:marTop w:val="0"/>
          <w:marBottom w:val="0"/>
          <w:divBdr>
            <w:top w:val="none" w:sz="0" w:space="0" w:color="auto"/>
            <w:left w:val="none" w:sz="0" w:space="0" w:color="auto"/>
            <w:bottom w:val="none" w:sz="0" w:space="0" w:color="auto"/>
            <w:right w:val="none" w:sz="0" w:space="0" w:color="auto"/>
          </w:divBdr>
        </w:div>
        <w:div w:id="1062290956">
          <w:marLeft w:val="0"/>
          <w:marRight w:val="0"/>
          <w:marTop w:val="225"/>
          <w:marBottom w:val="225"/>
          <w:divBdr>
            <w:top w:val="none" w:sz="0" w:space="0" w:color="auto"/>
            <w:left w:val="none" w:sz="0" w:space="0" w:color="auto"/>
            <w:bottom w:val="none" w:sz="0" w:space="0" w:color="auto"/>
            <w:right w:val="none" w:sz="0" w:space="0" w:color="auto"/>
          </w:divBdr>
          <w:divsChild>
            <w:div w:id="254244461">
              <w:marLeft w:val="0"/>
              <w:marRight w:val="0"/>
              <w:marTop w:val="0"/>
              <w:marBottom w:val="0"/>
              <w:divBdr>
                <w:top w:val="none" w:sz="0" w:space="0" w:color="auto"/>
                <w:left w:val="none" w:sz="0" w:space="0" w:color="auto"/>
                <w:bottom w:val="none" w:sz="0" w:space="0" w:color="auto"/>
                <w:right w:val="none" w:sz="0" w:space="0" w:color="auto"/>
              </w:divBdr>
            </w:div>
            <w:div w:id="1198199737">
              <w:marLeft w:val="0"/>
              <w:marRight w:val="0"/>
              <w:marTop w:val="150"/>
              <w:marBottom w:val="0"/>
              <w:divBdr>
                <w:top w:val="none" w:sz="0" w:space="0" w:color="auto"/>
                <w:left w:val="none" w:sz="0" w:space="0" w:color="auto"/>
                <w:bottom w:val="none" w:sz="0" w:space="0" w:color="auto"/>
                <w:right w:val="none" w:sz="0" w:space="0" w:color="auto"/>
              </w:divBdr>
            </w:div>
          </w:divsChild>
        </w:div>
        <w:div w:id="1251810027">
          <w:marLeft w:val="0"/>
          <w:marRight w:val="0"/>
          <w:marTop w:val="225"/>
          <w:marBottom w:val="225"/>
          <w:divBdr>
            <w:top w:val="none" w:sz="0" w:space="0" w:color="auto"/>
            <w:left w:val="none" w:sz="0" w:space="0" w:color="auto"/>
            <w:bottom w:val="none" w:sz="0" w:space="0" w:color="auto"/>
            <w:right w:val="none" w:sz="0" w:space="0" w:color="auto"/>
          </w:divBdr>
          <w:divsChild>
            <w:div w:id="260914035">
              <w:marLeft w:val="0"/>
              <w:marRight w:val="0"/>
              <w:marTop w:val="150"/>
              <w:marBottom w:val="0"/>
              <w:divBdr>
                <w:top w:val="none" w:sz="0" w:space="0" w:color="auto"/>
                <w:left w:val="none" w:sz="0" w:space="0" w:color="auto"/>
                <w:bottom w:val="none" w:sz="0" w:space="0" w:color="auto"/>
                <w:right w:val="none" w:sz="0" w:space="0" w:color="auto"/>
              </w:divBdr>
            </w:div>
            <w:div w:id="445733310">
              <w:marLeft w:val="0"/>
              <w:marRight w:val="0"/>
              <w:marTop w:val="0"/>
              <w:marBottom w:val="0"/>
              <w:divBdr>
                <w:top w:val="none" w:sz="0" w:space="0" w:color="auto"/>
                <w:left w:val="none" w:sz="0" w:space="0" w:color="auto"/>
                <w:bottom w:val="none" w:sz="0" w:space="0" w:color="auto"/>
                <w:right w:val="none" w:sz="0" w:space="0" w:color="auto"/>
              </w:divBdr>
            </w:div>
          </w:divsChild>
        </w:div>
        <w:div w:id="1326544707">
          <w:marLeft w:val="0"/>
          <w:marRight w:val="0"/>
          <w:marTop w:val="225"/>
          <w:marBottom w:val="225"/>
          <w:divBdr>
            <w:top w:val="none" w:sz="0" w:space="0" w:color="auto"/>
            <w:left w:val="none" w:sz="0" w:space="0" w:color="auto"/>
            <w:bottom w:val="none" w:sz="0" w:space="0" w:color="auto"/>
            <w:right w:val="none" w:sz="0" w:space="0" w:color="auto"/>
          </w:divBdr>
          <w:divsChild>
            <w:div w:id="200439321">
              <w:marLeft w:val="0"/>
              <w:marRight w:val="0"/>
              <w:marTop w:val="150"/>
              <w:marBottom w:val="0"/>
              <w:divBdr>
                <w:top w:val="none" w:sz="0" w:space="0" w:color="auto"/>
                <w:left w:val="none" w:sz="0" w:space="0" w:color="auto"/>
                <w:bottom w:val="none" w:sz="0" w:space="0" w:color="auto"/>
                <w:right w:val="none" w:sz="0" w:space="0" w:color="auto"/>
              </w:divBdr>
            </w:div>
            <w:div w:id="554849863">
              <w:marLeft w:val="0"/>
              <w:marRight w:val="0"/>
              <w:marTop w:val="0"/>
              <w:marBottom w:val="0"/>
              <w:divBdr>
                <w:top w:val="none" w:sz="0" w:space="0" w:color="auto"/>
                <w:left w:val="none" w:sz="0" w:space="0" w:color="auto"/>
                <w:bottom w:val="none" w:sz="0" w:space="0" w:color="auto"/>
                <w:right w:val="none" w:sz="0" w:space="0" w:color="auto"/>
              </w:divBdr>
            </w:div>
          </w:divsChild>
        </w:div>
        <w:div w:id="1513103539">
          <w:marLeft w:val="0"/>
          <w:marRight w:val="0"/>
          <w:marTop w:val="225"/>
          <w:marBottom w:val="225"/>
          <w:divBdr>
            <w:top w:val="none" w:sz="0" w:space="0" w:color="auto"/>
            <w:left w:val="none" w:sz="0" w:space="0" w:color="auto"/>
            <w:bottom w:val="none" w:sz="0" w:space="0" w:color="auto"/>
            <w:right w:val="none" w:sz="0" w:space="0" w:color="auto"/>
          </w:divBdr>
          <w:divsChild>
            <w:div w:id="197205457">
              <w:marLeft w:val="0"/>
              <w:marRight w:val="0"/>
              <w:marTop w:val="0"/>
              <w:marBottom w:val="0"/>
              <w:divBdr>
                <w:top w:val="none" w:sz="0" w:space="0" w:color="auto"/>
                <w:left w:val="none" w:sz="0" w:space="0" w:color="auto"/>
                <w:bottom w:val="none" w:sz="0" w:space="0" w:color="auto"/>
                <w:right w:val="none" w:sz="0" w:space="0" w:color="auto"/>
              </w:divBdr>
            </w:div>
            <w:div w:id="1010061764">
              <w:marLeft w:val="0"/>
              <w:marRight w:val="0"/>
              <w:marTop w:val="150"/>
              <w:marBottom w:val="0"/>
              <w:divBdr>
                <w:top w:val="none" w:sz="0" w:space="0" w:color="auto"/>
                <w:left w:val="none" w:sz="0" w:space="0" w:color="auto"/>
                <w:bottom w:val="none" w:sz="0" w:space="0" w:color="auto"/>
                <w:right w:val="none" w:sz="0" w:space="0" w:color="auto"/>
              </w:divBdr>
            </w:div>
          </w:divsChild>
        </w:div>
        <w:div w:id="1651668673">
          <w:marLeft w:val="0"/>
          <w:marRight w:val="0"/>
          <w:marTop w:val="225"/>
          <w:marBottom w:val="225"/>
          <w:divBdr>
            <w:top w:val="none" w:sz="0" w:space="0" w:color="auto"/>
            <w:left w:val="none" w:sz="0" w:space="0" w:color="auto"/>
            <w:bottom w:val="none" w:sz="0" w:space="0" w:color="auto"/>
            <w:right w:val="none" w:sz="0" w:space="0" w:color="auto"/>
          </w:divBdr>
          <w:divsChild>
            <w:div w:id="820582683">
              <w:marLeft w:val="0"/>
              <w:marRight w:val="0"/>
              <w:marTop w:val="0"/>
              <w:marBottom w:val="0"/>
              <w:divBdr>
                <w:top w:val="none" w:sz="0" w:space="0" w:color="auto"/>
                <w:left w:val="none" w:sz="0" w:space="0" w:color="auto"/>
                <w:bottom w:val="none" w:sz="0" w:space="0" w:color="auto"/>
                <w:right w:val="none" w:sz="0" w:space="0" w:color="auto"/>
              </w:divBdr>
            </w:div>
            <w:div w:id="1140928391">
              <w:marLeft w:val="0"/>
              <w:marRight w:val="0"/>
              <w:marTop w:val="150"/>
              <w:marBottom w:val="0"/>
              <w:divBdr>
                <w:top w:val="none" w:sz="0" w:space="0" w:color="auto"/>
                <w:left w:val="none" w:sz="0" w:space="0" w:color="auto"/>
                <w:bottom w:val="none" w:sz="0" w:space="0" w:color="auto"/>
                <w:right w:val="none" w:sz="0" w:space="0" w:color="auto"/>
              </w:divBdr>
            </w:div>
          </w:divsChild>
        </w:div>
        <w:div w:id="1753818516">
          <w:marLeft w:val="0"/>
          <w:marRight w:val="0"/>
          <w:marTop w:val="225"/>
          <w:marBottom w:val="225"/>
          <w:divBdr>
            <w:top w:val="none" w:sz="0" w:space="0" w:color="auto"/>
            <w:left w:val="none" w:sz="0" w:space="0" w:color="auto"/>
            <w:bottom w:val="none" w:sz="0" w:space="0" w:color="auto"/>
            <w:right w:val="none" w:sz="0" w:space="0" w:color="auto"/>
          </w:divBdr>
          <w:divsChild>
            <w:div w:id="351030407">
              <w:marLeft w:val="0"/>
              <w:marRight w:val="0"/>
              <w:marTop w:val="150"/>
              <w:marBottom w:val="0"/>
              <w:divBdr>
                <w:top w:val="none" w:sz="0" w:space="0" w:color="auto"/>
                <w:left w:val="none" w:sz="0" w:space="0" w:color="auto"/>
                <w:bottom w:val="none" w:sz="0" w:space="0" w:color="auto"/>
                <w:right w:val="none" w:sz="0" w:space="0" w:color="auto"/>
              </w:divBdr>
            </w:div>
            <w:div w:id="1242451206">
              <w:marLeft w:val="0"/>
              <w:marRight w:val="0"/>
              <w:marTop w:val="0"/>
              <w:marBottom w:val="0"/>
              <w:divBdr>
                <w:top w:val="none" w:sz="0" w:space="0" w:color="auto"/>
                <w:left w:val="none" w:sz="0" w:space="0" w:color="auto"/>
                <w:bottom w:val="none" w:sz="0" w:space="0" w:color="auto"/>
                <w:right w:val="none" w:sz="0" w:space="0" w:color="auto"/>
              </w:divBdr>
            </w:div>
          </w:divsChild>
        </w:div>
        <w:div w:id="2007977977">
          <w:marLeft w:val="0"/>
          <w:marRight w:val="0"/>
          <w:marTop w:val="225"/>
          <w:marBottom w:val="225"/>
          <w:divBdr>
            <w:top w:val="none" w:sz="0" w:space="0" w:color="auto"/>
            <w:left w:val="none" w:sz="0" w:space="0" w:color="auto"/>
            <w:bottom w:val="none" w:sz="0" w:space="0" w:color="auto"/>
            <w:right w:val="none" w:sz="0" w:space="0" w:color="auto"/>
          </w:divBdr>
          <w:divsChild>
            <w:div w:id="1024598097">
              <w:marLeft w:val="0"/>
              <w:marRight w:val="0"/>
              <w:marTop w:val="0"/>
              <w:marBottom w:val="0"/>
              <w:divBdr>
                <w:top w:val="none" w:sz="0" w:space="0" w:color="auto"/>
                <w:left w:val="none" w:sz="0" w:space="0" w:color="auto"/>
                <w:bottom w:val="none" w:sz="0" w:space="0" w:color="auto"/>
                <w:right w:val="none" w:sz="0" w:space="0" w:color="auto"/>
              </w:divBdr>
            </w:div>
            <w:div w:id="11916037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31500443">
      <w:bodyDiv w:val="1"/>
      <w:marLeft w:val="0"/>
      <w:marRight w:val="0"/>
      <w:marTop w:val="0"/>
      <w:marBottom w:val="0"/>
      <w:divBdr>
        <w:top w:val="none" w:sz="0" w:space="0" w:color="auto"/>
        <w:left w:val="none" w:sz="0" w:space="0" w:color="auto"/>
        <w:bottom w:val="none" w:sz="0" w:space="0" w:color="auto"/>
        <w:right w:val="none" w:sz="0" w:space="0" w:color="auto"/>
      </w:divBdr>
      <w:divsChild>
        <w:div w:id="1408921627">
          <w:marLeft w:val="0"/>
          <w:marRight w:val="0"/>
          <w:marTop w:val="0"/>
          <w:marBottom w:val="300"/>
          <w:divBdr>
            <w:top w:val="none" w:sz="0" w:space="0" w:color="auto"/>
            <w:left w:val="none" w:sz="0" w:space="0" w:color="auto"/>
            <w:bottom w:val="none" w:sz="0" w:space="0" w:color="auto"/>
            <w:right w:val="none" w:sz="0" w:space="0" w:color="auto"/>
          </w:divBdr>
          <w:divsChild>
            <w:div w:id="588849073">
              <w:marLeft w:val="0"/>
              <w:marRight w:val="0"/>
              <w:marTop w:val="0"/>
              <w:marBottom w:val="0"/>
              <w:divBdr>
                <w:top w:val="none" w:sz="0" w:space="0" w:color="auto"/>
                <w:left w:val="none" w:sz="0" w:space="0" w:color="auto"/>
                <w:bottom w:val="none" w:sz="0" w:space="0" w:color="auto"/>
                <w:right w:val="none" w:sz="0" w:space="0" w:color="auto"/>
              </w:divBdr>
              <w:divsChild>
                <w:div w:id="595988267">
                  <w:marLeft w:val="0"/>
                  <w:marRight w:val="0"/>
                  <w:marTop w:val="0"/>
                  <w:marBottom w:val="0"/>
                  <w:divBdr>
                    <w:top w:val="none" w:sz="0" w:space="0" w:color="auto"/>
                    <w:left w:val="none" w:sz="0" w:space="0" w:color="auto"/>
                    <w:bottom w:val="none" w:sz="0" w:space="0" w:color="auto"/>
                    <w:right w:val="none" w:sz="0" w:space="0" w:color="auto"/>
                  </w:divBdr>
                  <w:divsChild>
                    <w:div w:id="177352665">
                      <w:marLeft w:val="0"/>
                      <w:marRight w:val="0"/>
                      <w:marTop w:val="0"/>
                      <w:marBottom w:val="0"/>
                      <w:divBdr>
                        <w:top w:val="none" w:sz="0" w:space="0" w:color="auto"/>
                        <w:left w:val="none" w:sz="0" w:space="0" w:color="auto"/>
                        <w:bottom w:val="none" w:sz="0" w:space="0" w:color="auto"/>
                        <w:right w:val="none" w:sz="0" w:space="0" w:color="auto"/>
                      </w:divBdr>
                      <w:divsChild>
                        <w:div w:id="9572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4364">
                  <w:marLeft w:val="0"/>
                  <w:marRight w:val="0"/>
                  <w:marTop w:val="0"/>
                  <w:marBottom w:val="0"/>
                  <w:divBdr>
                    <w:top w:val="none" w:sz="0" w:space="0" w:color="auto"/>
                    <w:left w:val="none" w:sz="0" w:space="0" w:color="auto"/>
                    <w:bottom w:val="none" w:sz="0" w:space="0" w:color="auto"/>
                    <w:right w:val="none" w:sz="0" w:space="0" w:color="auto"/>
                  </w:divBdr>
                  <w:divsChild>
                    <w:div w:id="192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bp.blogspot.com/-ic045MoP2S8/WLzxU6qi2YI/AAAAAAAAYwE/eDK67Nk7OJ0lU3CnJ5SVioF2R7g74ywDQCLcB/s1600/0.pn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3.bp.blogspot.com/-MHK64ROgwOw/WLzxrnppw8I/AAAAAAAAYwM/weI3n4GJErMBVEP7xaGVTngjulE4tcJcgCLcB/s1600/0.p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2.bp.blogspot.com/-B1y6r7nINYg/WLzxJppkKYI/AAAAAAAAYwA/SwclIaFuVk4BNJn0VDIcda57trIBwPmiwCLcB/s1600/0.png" TargetMode="External"/><Relationship Id="rId11" Type="http://schemas.openxmlformats.org/officeDocument/2006/relationships/image" Target="media/image3.png"/><Relationship Id="rId32" Type="http://schemas.microsoft.com/office/2007/relationships/stylesWithEffects" Target="stylesWithEffects.xml"/><Relationship Id="rId5" Type="http://schemas.openxmlformats.org/officeDocument/2006/relationships/hyperlink" Target="https://vk.com/id199595108" TargetMode="External"/><Relationship Id="rId15" Type="http://schemas.openxmlformats.org/officeDocument/2006/relationships/package" Target="embeddings/______Microsoft_Office_PowerPoint1.sldx"/><Relationship Id="rId10" Type="http://schemas.openxmlformats.org/officeDocument/2006/relationships/hyperlink" Target="https://1.bp.blogspot.com/-QuqOy38Gb8s/WLzxkresavI/AAAAAAAAYwI/1IROsFeW8QQRN57qux0IrcpzRhLXTkqvQCLcB/s1600/0.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Pages>
  <Words>1097</Words>
  <Characters>6258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2020-03-16T06:27:00Z</dcterms:created>
  <dcterms:modified xsi:type="dcterms:W3CDTF">2020-09-01T07:33:00Z</dcterms:modified>
</cp:coreProperties>
</file>